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7DA" w:rsidRDefault="000C57DA"/>
    <w:p w:rsidR="008D4A3B" w:rsidRPr="003D40AA" w:rsidRDefault="008D4A3B" w:rsidP="00622856">
      <w:pPr>
        <w:jc w:val="center"/>
        <w:rPr>
          <w:sz w:val="32"/>
        </w:rPr>
      </w:pPr>
      <w:r w:rsidRPr="003D40AA">
        <w:rPr>
          <w:sz w:val="32"/>
        </w:rPr>
        <w:t xml:space="preserve">Class </w:t>
      </w:r>
      <w:r w:rsidR="00430293">
        <w:rPr>
          <w:sz w:val="32"/>
        </w:rPr>
        <w:t>2</w:t>
      </w:r>
      <w:r w:rsidRPr="003D40AA">
        <w:rPr>
          <w:sz w:val="32"/>
        </w:rPr>
        <w:t xml:space="preserve"> English Long-Term Plan</w:t>
      </w:r>
    </w:p>
    <w:p w:rsidR="008D4A3B" w:rsidRDefault="008D4A3B" w:rsidP="008D4A3B">
      <w:r>
        <w:t xml:space="preserve">Cycle B </w:t>
      </w:r>
      <w:del w:id="0" w:author="Debbie Groom" w:date="2025-06-02T13:19:00Z">
        <w:r w:rsidDel="002014BC">
          <w:delText xml:space="preserve">2023-2024  </w:delText>
        </w:r>
      </w:del>
      <w:ins w:id="1" w:author="Debbie Groom" w:date="2025-06-02T13:19:00Z">
        <w:r w:rsidR="002014BC">
          <w:t>2025-2026</w:t>
        </w:r>
      </w:ins>
    </w:p>
    <w:tbl>
      <w:tblPr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092662" w:rsidRPr="000C32D5" w:rsidTr="002D47C9">
        <w:tc>
          <w:tcPr>
            <w:tcW w:w="2324" w:type="dxa"/>
            <w:shd w:val="clear" w:color="auto" w:fill="auto"/>
          </w:tcPr>
          <w:p w:rsidR="00092662" w:rsidRPr="00322197" w:rsidRDefault="000C57DA" w:rsidP="000C57DA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324" w:type="dxa"/>
            <w:shd w:val="clear" w:color="auto" w:fill="auto"/>
          </w:tcPr>
          <w:p w:rsidR="00092662" w:rsidRPr="00322197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325" w:type="dxa"/>
            <w:shd w:val="clear" w:color="auto" w:fill="auto"/>
          </w:tcPr>
          <w:p w:rsidR="00092662" w:rsidRPr="00322197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325" w:type="dxa"/>
            <w:shd w:val="clear" w:color="auto" w:fill="auto"/>
          </w:tcPr>
          <w:p w:rsidR="00092662" w:rsidRPr="00322197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325" w:type="dxa"/>
            <w:shd w:val="clear" w:color="auto" w:fill="auto"/>
          </w:tcPr>
          <w:p w:rsidR="00092662" w:rsidRPr="00322197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Summer Term</w:t>
            </w:r>
          </w:p>
        </w:tc>
        <w:tc>
          <w:tcPr>
            <w:tcW w:w="2325" w:type="dxa"/>
            <w:shd w:val="clear" w:color="auto" w:fill="auto"/>
          </w:tcPr>
          <w:p w:rsidR="00092662" w:rsidRPr="00322197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Summer Term</w:t>
            </w:r>
          </w:p>
        </w:tc>
      </w:tr>
      <w:tr w:rsidR="00092662" w:rsidRPr="000C32D5" w:rsidTr="002D47C9">
        <w:tc>
          <w:tcPr>
            <w:tcW w:w="2324" w:type="dxa"/>
            <w:shd w:val="clear" w:color="auto" w:fill="auto"/>
          </w:tcPr>
          <w:p w:rsidR="00092662" w:rsidRPr="00322197" w:rsidRDefault="000C32D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Colour Chaos</w:t>
            </w:r>
          </w:p>
        </w:tc>
        <w:tc>
          <w:tcPr>
            <w:tcW w:w="2324" w:type="dxa"/>
            <w:shd w:val="clear" w:color="auto" w:fill="auto"/>
          </w:tcPr>
          <w:p w:rsidR="00092662" w:rsidRPr="00322197" w:rsidRDefault="004C5E9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Explore and Investigate</w:t>
            </w:r>
          </w:p>
        </w:tc>
        <w:tc>
          <w:tcPr>
            <w:tcW w:w="2325" w:type="dxa"/>
            <w:shd w:val="clear" w:color="auto" w:fill="auto"/>
          </w:tcPr>
          <w:p w:rsidR="00092662" w:rsidRPr="00322197" w:rsidRDefault="004C5E9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Where I live</w:t>
            </w:r>
          </w:p>
        </w:tc>
        <w:tc>
          <w:tcPr>
            <w:tcW w:w="2325" w:type="dxa"/>
            <w:shd w:val="clear" w:color="auto" w:fill="auto"/>
          </w:tcPr>
          <w:p w:rsidR="00092662" w:rsidRPr="00322197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</w:tcPr>
          <w:p w:rsidR="00092662" w:rsidRPr="00322197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Our World</w:t>
            </w:r>
          </w:p>
        </w:tc>
        <w:tc>
          <w:tcPr>
            <w:tcW w:w="2325" w:type="dxa"/>
            <w:shd w:val="clear" w:color="auto" w:fill="auto"/>
          </w:tcPr>
          <w:p w:rsidR="00092662" w:rsidRPr="00322197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All Sew UP</w:t>
            </w:r>
          </w:p>
        </w:tc>
      </w:tr>
      <w:tr w:rsidR="00092662" w:rsidRPr="000C32D5" w:rsidTr="00282952">
        <w:trPr>
          <w:trHeight w:val="1833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  <w:r w:rsidRPr="000C32D5">
              <w:rPr>
                <w:rFonts w:ascii="Comic Sans MS" w:eastAsia="Trebuchet MS" w:hAnsi="Comic Sans MS" w:cs="Trebuchet MS"/>
                <w:b/>
                <w:noProof/>
              </w:rPr>
              <w:drawing>
                <wp:inline distT="0" distB="0" distL="0" distR="0" wp14:anchorId="58CB9716" wp14:editId="1570088D">
                  <wp:extent cx="925119" cy="1102791"/>
                  <wp:effectExtent l="0" t="0" r="8890" b="2540"/>
                  <wp:docPr id="72" name="Picture 72" descr="Adventures of Egg Box Dra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ventures of Egg Box Dra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24" cy="111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662" w:rsidRPr="000C32D5" w:rsidRDefault="00092662" w:rsidP="00C46D65">
            <w:pPr>
              <w:spacing w:after="0" w:line="240" w:lineRule="auto"/>
              <w:rPr>
                <w:rFonts w:ascii="Comic Sans MS" w:eastAsia="Trebuchet MS" w:hAnsi="Comic Sans MS" w:cs="Trebuchet MS"/>
                <w:b/>
              </w:rPr>
            </w:pPr>
          </w:p>
          <w:p w:rsidR="00092662" w:rsidRDefault="00092662" w:rsidP="00C46D65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  <w:r w:rsidRPr="000C32D5">
              <w:rPr>
                <w:rFonts w:ascii="Comic Sans MS" w:eastAsia="Trebuchet MS" w:hAnsi="Comic Sans MS" w:cs="Trebuchet MS"/>
                <w:b/>
                <w:noProof/>
              </w:rPr>
              <w:drawing>
                <wp:inline distT="0" distB="0" distL="0" distR="0" wp14:anchorId="0604CFBC" wp14:editId="01A20FDB">
                  <wp:extent cx="829462" cy="925830"/>
                  <wp:effectExtent l="0" t="0" r="8890" b="7620"/>
                  <wp:docPr id="4" name="Picture 4" descr="https://m.media-amazon.com/images/I/61Wcps62tRL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61Wcps62tRL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57" cy="95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B67" w:rsidRDefault="00AC5B67" w:rsidP="00C46D65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</w:p>
          <w:p w:rsidR="00AC5B67" w:rsidRDefault="00AC5B67" w:rsidP="00C46D65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</w:p>
          <w:p w:rsidR="00C46D65" w:rsidRPr="000C32D5" w:rsidRDefault="008727D7" w:rsidP="00C46D65">
            <w:pPr>
              <w:spacing w:after="0" w:line="240" w:lineRule="auto"/>
              <w:rPr>
                <w:rFonts w:ascii="Comic Sans MS" w:eastAsia="Trebuchet MS" w:hAnsi="Comic Sans MS" w:cs="Trebuchet MS"/>
                <w:b/>
              </w:rPr>
            </w:pPr>
            <w:r>
              <w:rPr>
                <w:noProof/>
              </w:rPr>
              <w:drawing>
                <wp:inline distT="0" distB="0" distL="0" distR="0" wp14:anchorId="529F2057" wp14:editId="3DA88279">
                  <wp:extent cx="1104900" cy="1143000"/>
                  <wp:effectExtent l="0" t="0" r="0" b="0"/>
                  <wp:docPr id="13" name="Picture 13" descr="Rain Before Rainb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in Before Rainb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D65" w:rsidRDefault="00092662" w:rsidP="00F251C5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b/>
                <w:noProof/>
                <w:sz w:val="20"/>
                <w:szCs w:val="20"/>
              </w:rPr>
              <w:drawing>
                <wp:inline distT="0" distB="0" distL="0" distR="0" wp14:anchorId="3D941D06" wp14:editId="762A492A">
                  <wp:extent cx="1289154" cy="1092200"/>
                  <wp:effectExtent l="0" t="0" r="6350" b="0"/>
                  <wp:docPr id="17" name="Picture 17" descr="https://clpe.org.uk/sites/default/files/styles/large/public/Beegu_1.jpg?itok=XWg0I7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lpe.org.uk/sites/default/files/styles/large/public/Beegu_1.jpg?itok=XWg0I7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30" cy="110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D65" w:rsidRDefault="00C46D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C46D65" w:rsidRDefault="00C46D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C5B67" w:rsidRDefault="00AC5B67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C5B67" w:rsidRPr="000C32D5" w:rsidRDefault="00AC5B67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b/>
                <w:noProof/>
                <w:sz w:val="20"/>
                <w:szCs w:val="20"/>
              </w:rPr>
              <w:drawing>
                <wp:inline distT="0" distB="0" distL="0" distR="0" wp14:anchorId="4F45D63B" wp14:editId="45386695">
                  <wp:extent cx="1021362" cy="1117600"/>
                  <wp:effectExtent l="0" t="0" r="7620" b="6350"/>
                  <wp:docPr id="80" name="Picture 80" descr="Ossiri and the Bala Men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ssiri and the Bala Meng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19" cy="112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662" w:rsidRPr="000C32D5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092662" w:rsidRPr="000C32D5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ED1556" w:rsidP="00ED1556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13CF7B" wp14:editId="310B8351">
                  <wp:extent cx="819150" cy="1143000"/>
                  <wp:effectExtent l="0" t="0" r="0" b="0"/>
                  <wp:docPr id="12" name="Picture 12" descr="https://cdn.images.fecom-media.com/FE00050947/images/HE1889305_1435584-HOP-ACT-I06_LDTFLaLa90.jpg?width=578&amp;height=578&amp;scale=UpscaleCanvas&amp;anchor=Middle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images.fecom-media.com/FE00050947/images/HE1889305_1435584-HOP-ACT-I06_LDTFLaLa90.jpg?width=578&amp;height=578&amp;scale=UpscaleCanvas&amp;anchor=Middle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662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2D47C9" w:rsidRDefault="002D47C9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2D47C9" w:rsidRDefault="002D47C9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0C57DA" w:rsidRDefault="000C57DA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0C57DA" w:rsidRDefault="000C57DA" w:rsidP="000C57D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0C57DA" w:rsidRDefault="000C57DA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0C57DA" w:rsidRPr="000C32D5" w:rsidRDefault="000C57DA" w:rsidP="000C57D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ED1556" w:rsidP="00ED1556">
            <w:pPr>
              <w:pStyle w:val="Heading2"/>
              <w:jc w:val="center"/>
              <w:rPr>
                <w:rFonts w:eastAsia="Trebuchet MS"/>
              </w:rPr>
            </w:pPr>
            <w:r>
              <w:rPr>
                <w:noProof/>
              </w:rPr>
              <w:drawing>
                <wp:inline distT="0" distB="0" distL="0" distR="0" wp14:anchorId="1230F6FA" wp14:editId="7B7F8A2A">
                  <wp:extent cx="885825" cy="971549"/>
                  <wp:effectExtent l="0" t="0" r="0" b="635"/>
                  <wp:docPr id="5" name="Picture 5" descr="Flat Stanley: the original and classic family adventure, illustrated by Rob Biddul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t Stanley: the original and classic family adventure, illustrated by Rob Biddul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38" cy="98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662" w:rsidRPr="000C32D5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092662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783651" w:rsidRDefault="005575E4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85AA8">
              <w:rPr>
                <w:noProof/>
              </w:rPr>
              <w:drawing>
                <wp:inline distT="0" distB="0" distL="0" distR="0" wp14:anchorId="5AA868E3" wp14:editId="09CCB6DE">
                  <wp:extent cx="923925" cy="1265555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01" cy="12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651" w:rsidRPr="000C32D5" w:rsidRDefault="00783651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4C65" w:rsidRDefault="00ED1556" w:rsidP="00ED1556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noProof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b/>
                <w:noProof/>
                <w:sz w:val="20"/>
                <w:szCs w:val="20"/>
              </w:rPr>
              <w:drawing>
                <wp:inline distT="0" distB="0" distL="0" distR="0" wp14:anchorId="7C49A9F3" wp14:editId="3109D866">
                  <wp:extent cx="857051" cy="1175385"/>
                  <wp:effectExtent l="0" t="0" r="635" b="5715"/>
                  <wp:docPr id="6" name="Picture 6" descr="C:\Users\erackham\AppData\Local\Microsoft\Windows\INetCache\Content.MSO\A2DDC5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rackham\AppData\Local\Microsoft\Windows\INetCache\Content.MSO\A2DDC5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52" cy="118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662" w:rsidRDefault="00092662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AF4C65" w:rsidRPr="000C32D5" w:rsidRDefault="00AF4C65" w:rsidP="002D47C9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</w:tr>
      <w:tr w:rsidR="00092662" w:rsidRPr="000C32D5" w:rsidTr="00092662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Purpose: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Purpose: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  <w:r w:rsidR="00F251C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/ Inform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092662" w:rsidRPr="000C32D5" w:rsidRDefault="005575E4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Entertain/</w:t>
            </w:r>
            <w:r w:rsidR="00092662"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Inform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  <w:r w:rsidR="005575E4">
              <w:rPr>
                <w:rFonts w:ascii="Comic Sans MS" w:eastAsia="Trebuchet MS" w:hAnsi="Comic Sans MS" w:cs="Trebuchet MS"/>
                <w:sz w:val="20"/>
                <w:szCs w:val="20"/>
              </w:rPr>
              <w:t>/Inform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092662" w:rsidRPr="000C32D5" w:rsidRDefault="005575E4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Entertain/</w:t>
            </w:r>
            <w:r w:rsidR="00092662"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Inform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092662" w:rsidRPr="000C32D5" w:rsidRDefault="00092662" w:rsidP="005575E4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</w:p>
        </w:tc>
      </w:tr>
      <w:tr w:rsidR="00092662" w:rsidRPr="000C32D5" w:rsidTr="00092662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5575E4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5575E4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 xml:space="preserve">Written Outcomes: 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Speech/Thought Bubbles</w:t>
            </w:r>
          </w:p>
          <w:p w:rsidR="00092662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Personal Narrative</w:t>
            </w:r>
          </w:p>
          <w:p w:rsidR="00BC741C" w:rsidRDefault="00BC741C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Letters</w:t>
            </w:r>
          </w:p>
          <w:p w:rsidR="00BC741C" w:rsidRDefault="00BC741C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Invitations</w:t>
            </w:r>
          </w:p>
          <w:p w:rsidR="00AC5B67" w:rsidRPr="000C32D5" w:rsidRDefault="00AC5B67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lastRenderedPageBreak/>
              <w:t>Instructions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Poetry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5575E4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lastRenderedPageBreak/>
              <w:t>Written Outcomes</w:t>
            </w: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: 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Character/Setting  Descriptions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Postcards</w:t>
            </w:r>
          </w:p>
          <w:p w:rsidR="00092662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Letters</w:t>
            </w:r>
          </w:p>
          <w:p w:rsidR="00D806DC" w:rsidRPr="000C32D5" w:rsidRDefault="005575E4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Information </w:t>
            </w:r>
            <w:r w:rsidR="00D806DC">
              <w:rPr>
                <w:rFonts w:ascii="Comic Sans MS" w:eastAsia="Trebuchet MS" w:hAnsi="Comic Sans MS" w:cs="Trebuchet MS"/>
                <w:sz w:val="20"/>
                <w:szCs w:val="20"/>
              </w:rPr>
              <w:t>Posters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5575E4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5575E4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lastRenderedPageBreak/>
              <w:t xml:space="preserve">Written Outcomes: 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Information Poster / Text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Persuasive Letter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5575E4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5575E4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 xml:space="preserve">Written Outcomes: 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Character/Setting  Descriptions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Letters</w:t>
            </w:r>
          </w:p>
          <w:p w:rsidR="00092662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Narrative </w:t>
            </w:r>
          </w:p>
          <w:p w:rsidR="002D47C9" w:rsidRPr="000C32D5" w:rsidRDefault="002D47C9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Poetry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5575E4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5575E4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 xml:space="preserve">Written Outcomes: </w:t>
            </w:r>
          </w:p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Non-Chronological Report</w:t>
            </w:r>
          </w:p>
          <w:p w:rsidR="00092662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Newspaper Article</w:t>
            </w:r>
          </w:p>
          <w:p w:rsidR="00ED69B2" w:rsidRDefault="00ED69B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Letters</w:t>
            </w:r>
          </w:p>
          <w:p w:rsidR="00ED69B2" w:rsidRPr="000C32D5" w:rsidRDefault="00ED69B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Postcards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662" w:rsidRPr="000C32D5" w:rsidRDefault="00092662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Written Outcomes: </w:t>
            </w:r>
          </w:p>
          <w:p w:rsidR="00092662" w:rsidRDefault="00C90B4D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Diary</w:t>
            </w:r>
          </w:p>
          <w:p w:rsidR="00C90B4D" w:rsidRDefault="00C90B4D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Descriptions</w:t>
            </w:r>
          </w:p>
          <w:p w:rsidR="00C90B4D" w:rsidRPr="000C32D5" w:rsidRDefault="00C90B4D" w:rsidP="0009266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</w:p>
        </w:tc>
      </w:tr>
      <w:tr w:rsidR="003C589E" w:rsidRPr="000C32D5" w:rsidTr="0077522A">
        <w:trPr>
          <w:trHeight w:val="2535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7522A" w:rsidRPr="0077522A" w:rsidRDefault="0077522A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 xml:space="preserve">Year 1 </w:t>
            </w:r>
            <w:r w:rsidR="003C589E"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 xml:space="preserve">Planning Writing and </w:t>
            </w: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Editing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8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say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out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loud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what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they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are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going</w:t>
            </w:r>
            <w:r w:rsidRPr="0077522A">
              <w:rPr>
                <w:rFonts w:ascii="Comic Sans MS" w:hAnsi="Comic Sans MS"/>
                <w:color w:val="292526"/>
                <w:spacing w:val="-26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6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write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about.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compose a</w:t>
            </w:r>
            <w:r w:rsidRPr="0077522A">
              <w:rPr>
                <w:rFonts w:ascii="Comic Sans MS" w:hAnsi="Comic Sans MS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4"/>
                <w:w w:val="95"/>
                <w:sz w:val="20"/>
                <w:szCs w:val="20"/>
              </w:rPr>
              <w:t xml:space="preserve">sentence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orally</w:t>
            </w:r>
            <w:r w:rsidRPr="0077522A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before</w:t>
            </w:r>
            <w:r w:rsidRPr="0077522A">
              <w:rPr>
                <w:rFonts w:ascii="Comic Sans MS" w:hAnsi="Comic Sans MS"/>
                <w:color w:val="292526"/>
                <w:spacing w:val="-24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writing</w:t>
            </w:r>
            <w:r w:rsidRPr="0077522A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it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sequence</w:t>
            </w:r>
            <w:r w:rsidRPr="0077522A">
              <w:rPr>
                <w:rFonts w:ascii="Comic Sans MS" w:hAnsi="Comic Sans MS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sentences</w:t>
            </w:r>
            <w:r w:rsidRPr="0077522A">
              <w:rPr>
                <w:rFonts w:ascii="Comic Sans MS" w:hAnsi="Comic Sans MS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form</w:t>
            </w:r>
            <w:r w:rsidRPr="0077522A">
              <w:rPr>
                <w:rFonts w:ascii="Comic Sans MS" w:hAnsi="Comic Sans MS"/>
                <w:color w:val="292526"/>
                <w:spacing w:val="-1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short</w:t>
            </w:r>
            <w:r w:rsidRPr="0077522A">
              <w:rPr>
                <w:rFonts w:ascii="Comic Sans MS" w:hAnsi="Comic Sans MS"/>
                <w:color w:val="292526"/>
                <w:spacing w:val="-1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narratives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discuss what they have written with the teacher or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other pupils.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6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reread</w:t>
            </w:r>
            <w:r w:rsidRPr="0077522A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their</w:t>
            </w:r>
            <w:r w:rsidRPr="0077522A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writing</w:t>
            </w:r>
            <w:r w:rsidRPr="0077522A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 xml:space="preserve">to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check</w:t>
            </w:r>
            <w:r w:rsidRPr="0077522A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that</w:t>
            </w:r>
            <w:r w:rsidRPr="0077522A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it</w:t>
            </w:r>
            <w:r w:rsidRPr="0077522A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makes</w:t>
            </w:r>
            <w:r w:rsidRPr="0077522A">
              <w:rPr>
                <w:rFonts w:ascii="Comic Sans MS" w:hAnsi="Comic Sans MS"/>
                <w:color w:val="292526"/>
                <w:spacing w:val="-8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sense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and to independently begin</w:t>
            </w:r>
            <w:r w:rsidRPr="0077522A">
              <w:rPr>
                <w:rFonts w:ascii="Comic Sans MS" w:hAnsi="Comic Sans MS"/>
                <w:color w:val="292526"/>
                <w:spacing w:val="-30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30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make</w:t>
            </w:r>
            <w:r w:rsidRPr="0077522A">
              <w:rPr>
                <w:rFonts w:ascii="Comic Sans MS" w:hAnsi="Comic Sans MS"/>
                <w:color w:val="292526"/>
                <w:spacing w:val="-30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changes.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13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read</w:t>
            </w:r>
            <w:r w:rsidRPr="0077522A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their</w:t>
            </w:r>
            <w:r w:rsidRPr="0077522A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writing</w:t>
            </w:r>
            <w:r w:rsidRPr="0077522A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aloud clearly</w:t>
            </w:r>
            <w:r w:rsidRPr="0077522A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enough</w:t>
            </w:r>
            <w:r w:rsidRPr="0077522A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be</w:t>
            </w:r>
            <w:r w:rsidRPr="0077522A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heard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 xml:space="preserve">by their peers and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teacher.</w:t>
            </w:r>
          </w:p>
          <w:p w:rsidR="00322197" w:rsidRDefault="0077522A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use adjectives to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describe.</w:t>
            </w:r>
          </w:p>
          <w:p w:rsidR="00322197" w:rsidRPr="00322197" w:rsidRDefault="00322197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2 Planning Writing and Editing</w:t>
            </w:r>
          </w:p>
          <w:p w:rsidR="0077522A" w:rsidRPr="0077522A" w:rsidRDefault="0077522A" w:rsidP="0077522A">
            <w:pPr>
              <w:pStyle w:val="TableParagraph"/>
              <w:kinsoku w:val="0"/>
              <w:overflowPunct w:val="0"/>
              <w:spacing w:before="47" w:line="244" w:lineRule="auto"/>
              <w:ind w:right="91"/>
              <w:jc w:val="left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write </w:t>
            </w:r>
            <w:r w:rsidRPr="0077522A">
              <w:rPr>
                <w:rFonts w:ascii="Comic Sans MS" w:hAnsi="Comic Sans MS"/>
                <w:color w:val="292526"/>
                <w:spacing w:val="-3"/>
                <w:w w:val="95"/>
                <w:sz w:val="20"/>
                <w:szCs w:val="20"/>
              </w:rPr>
              <w:t xml:space="preserve">narratives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about personal</w:t>
            </w:r>
            <w:r w:rsidRPr="0077522A">
              <w:rPr>
                <w:rFonts w:ascii="Comic Sans MS" w:hAnsi="Comic Sans MS"/>
                <w:color w:val="292526"/>
                <w:spacing w:val="-19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experiences</w:t>
            </w:r>
            <w:r w:rsidRPr="0077522A">
              <w:rPr>
                <w:rFonts w:ascii="Comic Sans MS" w:hAnsi="Comic Sans MS"/>
                <w:color w:val="292526"/>
                <w:spacing w:val="-18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6"/>
                <w:w w:val="95"/>
                <w:sz w:val="20"/>
                <w:szCs w:val="20"/>
              </w:rPr>
              <w:t xml:space="preserve">and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those</w:t>
            </w:r>
            <w:r w:rsidRPr="0077522A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of</w:t>
            </w:r>
            <w:r w:rsidRPr="0077522A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others</w:t>
            </w:r>
            <w:r w:rsidRPr="0077522A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(real</w:t>
            </w:r>
            <w:r w:rsidRPr="0077522A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fictional).</w:t>
            </w:r>
          </w:p>
          <w:p w:rsidR="0077522A" w:rsidRPr="0077522A" w:rsidRDefault="0077522A" w:rsidP="0077522A">
            <w:pPr>
              <w:pStyle w:val="TableParagraph"/>
              <w:kinsoku w:val="0"/>
              <w:overflowPunct w:val="0"/>
              <w:spacing w:before="47" w:line="244" w:lineRule="auto"/>
              <w:ind w:right="91"/>
              <w:jc w:val="left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write about real events.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To write simple poetry.</w:t>
            </w:r>
          </w:p>
          <w:p w:rsidR="0077522A" w:rsidRPr="0077522A" w:rsidRDefault="0077522A" w:rsidP="0077522A">
            <w:pPr>
              <w:pStyle w:val="TableParagraph"/>
              <w:kinsoku w:val="0"/>
              <w:overflowPunct w:val="0"/>
              <w:spacing w:line="244" w:lineRule="auto"/>
              <w:ind w:right="29"/>
              <w:jc w:val="left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 xml:space="preserve">To plan what they are going to write about,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including writing down ideas and/or key words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and new vocabulary</w:t>
            </w:r>
          </w:p>
          <w:p w:rsidR="0077522A" w:rsidRPr="0077522A" w:rsidRDefault="0077522A" w:rsidP="0077522A">
            <w:pPr>
              <w:pStyle w:val="TableParagraph"/>
              <w:kinsoku w:val="0"/>
              <w:overflowPunct w:val="0"/>
              <w:spacing w:line="244" w:lineRule="auto"/>
              <w:ind w:right="29"/>
              <w:jc w:val="left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encapsulate what they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want to say, sentence by sentence.</w:t>
            </w:r>
          </w:p>
          <w:p w:rsidR="0077522A" w:rsidRPr="0077522A" w:rsidRDefault="0077522A" w:rsidP="0077522A">
            <w:pPr>
              <w:pStyle w:val="TableParagraph"/>
              <w:kinsoku w:val="0"/>
              <w:overflowPunct w:val="0"/>
              <w:spacing w:line="244" w:lineRule="auto"/>
              <w:ind w:right="29"/>
              <w:jc w:val="left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make simple additions, revisions and corrections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 xml:space="preserve">to their own writing by evaluating their writing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with the teacher and other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pupils.</w:t>
            </w:r>
          </w:p>
          <w:p w:rsidR="0077522A" w:rsidRPr="0077522A" w:rsidRDefault="0077522A" w:rsidP="0077522A">
            <w:pPr>
              <w:pStyle w:val="TableParagraph"/>
              <w:kinsoku w:val="0"/>
              <w:overflowPunct w:val="0"/>
              <w:spacing w:line="244" w:lineRule="auto"/>
              <w:ind w:right="29"/>
              <w:jc w:val="left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1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reread</w:t>
            </w:r>
            <w:r w:rsidRPr="0077522A">
              <w:rPr>
                <w:rFonts w:ascii="Comic Sans MS" w:hAnsi="Comic Sans MS"/>
                <w:color w:val="292526"/>
                <w:spacing w:val="-21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1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check</w:t>
            </w:r>
            <w:r w:rsidRPr="0077522A">
              <w:rPr>
                <w:rFonts w:ascii="Comic Sans MS" w:hAnsi="Comic Sans MS"/>
                <w:color w:val="292526"/>
                <w:spacing w:val="-20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 xml:space="preserve">that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their</w:t>
            </w:r>
            <w:r w:rsidRPr="0077522A">
              <w:rPr>
                <w:rFonts w:ascii="Comic Sans MS" w:hAnsi="Comic Sans MS"/>
                <w:color w:val="292526"/>
                <w:spacing w:val="-17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writing</w:t>
            </w:r>
            <w:r w:rsidRPr="0077522A">
              <w:rPr>
                <w:rFonts w:ascii="Comic Sans MS" w:hAnsi="Comic Sans MS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makes</w:t>
            </w:r>
            <w:r w:rsidRPr="0077522A">
              <w:rPr>
                <w:rFonts w:ascii="Comic Sans MS" w:hAnsi="Comic Sans MS"/>
                <w:color w:val="292526"/>
                <w:spacing w:val="-16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sense and</w:t>
            </w:r>
            <w:r w:rsidRPr="0077522A">
              <w:rPr>
                <w:rFonts w:ascii="Comic Sans MS" w:hAnsi="Comic Sans MS"/>
                <w:color w:val="292526"/>
                <w:spacing w:val="-13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that</w:t>
            </w:r>
            <w:r w:rsidRPr="0077522A">
              <w:rPr>
                <w:rFonts w:ascii="Comic Sans MS" w:hAnsi="Comic Sans MS"/>
                <w:color w:val="292526"/>
                <w:spacing w:val="-13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the</w:t>
            </w:r>
            <w:r w:rsidRPr="0077522A">
              <w:rPr>
                <w:rFonts w:ascii="Comic Sans MS" w:hAnsi="Comic Sans MS"/>
                <w:color w:val="292526"/>
                <w:spacing w:val="-13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correct</w:t>
            </w:r>
            <w:r w:rsidRPr="0077522A">
              <w:rPr>
                <w:rFonts w:ascii="Comic Sans MS" w:hAnsi="Comic Sans MS"/>
                <w:color w:val="292526"/>
                <w:spacing w:val="-13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tense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is used</w:t>
            </w:r>
            <w:r w:rsidRPr="0077522A">
              <w:rPr>
                <w:rFonts w:ascii="Comic Sans MS" w:hAnsi="Comic Sans MS"/>
                <w:color w:val="292526"/>
                <w:spacing w:val="-30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throughout.</w:t>
            </w:r>
          </w:p>
          <w:p w:rsidR="0077522A" w:rsidRPr="0077522A" w:rsidRDefault="0077522A" w:rsidP="0077522A">
            <w:pPr>
              <w:pStyle w:val="TableParagraph"/>
              <w:kinsoku w:val="0"/>
              <w:overflowPunct w:val="0"/>
              <w:spacing w:line="244" w:lineRule="auto"/>
              <w:ind w:right="29"/>
              <w:jc w:val="left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proofread</w:t>
            </w:r>
            <w:r w:rsidRPr="0077522A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check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for</w:t>
            </w:r>
            <w:r w:rsidRPr="0077522A">
              <w:rPr>
                <w:rFonts w:ascii="Comic Sans MS" w:hAnsi="Comic Sans MS"/>
                <w:color w:val="292526"/>
                <w:spacing w:val="-28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errors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in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spelling,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grammar and punctuation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(e.g. to check that the ends of sentences are punctuated correctly.</w:t>
            </w:r>
            <w:r w:rsidR="00BC741C">
              <w:rPr>
                <w:rFonts w:ascii="Comic Sans MS" w:hAnsi="Comic Sans MS"/>
                <w:color w:val="292526"/>
                <w:sz w:val="20"/>
                <w:szCs w:val="20"/>
              </w:rPr>
              <w:t>)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</w:tr>
      <w:tr w:rsidR="0077522A" w:rsidRPr="000C32D5" w:rsidTr="003F6188">
        <w:trPr>
          <w:trHeight w:val="2025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7522A" w:rsidRPr="0077522A" w:rsidRDefault="0077522A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Awareness of Audience, Purpose and Structure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use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a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number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of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4"/>
                <w:sz w:val="20"/>
                <w:szCs w:val="20"/>
              </w:rPr>
              <w:t xml:space="preserve">simple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 xml:space="preserve">features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of</w:t>
            </w:r>
            <w:r w:rsidRPr="0077522A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 xml:space="preserve">different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text</w:t>
            </w:r>
            <w:r w:rsidRPr="0077522A">
              <w:rPr>
                <w:rFonts w:ascii="Comic Sans MS" w:hAnsi="Comic Sans MS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types</w:t>
            </w:r>
            <w:r w:rsidRPr="0077522A">
              <w:rPr>
                <w:rFonts w:ascii="Comic Sans MS" w:hAnsi="Comic Sans MS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and</w:t>
            </w:r>
            <w:r w:rsidRPr="0077522A">
              <w:rPr>
                <w:rFonts w:ascii="Comic Sans MS" w:hAnsi="Comic Sans MS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make </w:t>
            </w:r>
            <w:r w:rsidRPr="0077522A">
              <w:rPr>
                <w:rFonts w:ascii="Comic Sans MS" w:hAnsi="Comic Sans MS"/>
                <w:color w:val="292526"/>
                <w:spacing w:val="-3"/>
                <w:w w:val="95"/>
                <w:sz w:val="20"/>
                <w:szCs w:val="20"/>
              </w:rPr>
              <w:t xml:space="preserve">relevant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choices</w:t>
            </w:r>
            <w:r w:rsidRPr="0077522A">
              <w:rPr>
                <w:rFonts w:ascii="Comic Sans MS" w:hAnsi="Comic Sans MS"/>
                <w:color w:val="292526"/>
                <w:spacing w:val="-18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about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 xml:space="preserve">subject matter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appropriate</w:t>
            </w:r>
            <w:r w:rsidRPr="0077522A">
              <w:rPr>
                <w:rFonts w:ascii="Comic Sans MS" w:hAnsi="Comic Sans MS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4"/>
                <w:w w:val="95"/>
                <w:sz w:val="20"/>
                <w:szCs w:val="20"/>
              </w:rPr>
              <w:t xml:space="preserve">vocabulary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choices.</w:t>
            </w:r>
          </w:p>
          <w:p w:rsidR="0077522A" w:rsidRPr="0077522A" w:rsidRDefault="0077522A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start to engage</w:t>
            </w:r>
            <w:r w:rsidRPr="0077522A">
              <w:rPr>
                <w:rFonts w:ascii="Comic Sans MS" w:hAnsi="Comic Sans MS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w w:val="95"/>
                <w:sz w:val="20"/>
                <w:szCs w:val="20"/>
              </w:rPr>
              <w:t xml:space="preserve">readers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by using adjectives to describe.</w:t>
            </w:r>
          </w:p>
          <w:p w:rsidR="0077522A" w:rsidRDefault="0077522A" w:rsidP="0077522A">
            <w:pPr>
              <w:spacing w:after="0" w:line="240" w:lineRule="auto"/>
              <w:rPr>
                <w:rFonts w:ascii="Comic Sans MS" w:hAnsi="Comic Sans MS"/>
                <w:b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b/>
                <w:color w:val="292526"/>
                <w:sz w:val="20"/>
                <w:szCs w:val="20"/>
              </w:rPr>
              <w:t>Year 2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write for different purposes with an awareness of an increased amount of fiction and non-fiction structures.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new vocabulary from their reading, their discussions about it (one- to-one and as a whole class) and from their wider experiences.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read al</w:t>
            </w:r>
            <w:r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oud what they have written with </w:t>
            </w: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appropriate intonation to make the meaning clear</w:t>
            </w:r>
            <w:r w:rsidRPr="003F6188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.</w:t>
            </w:r>
          </w:p>
        </w:tc>
      </w:tr>
      <w:tr w:rsidR="003F6188" w:rsidRPr="000C32D5" w:rsidTr="003F6188">
        <w:trPr>
          <w:trHeight w:val="1680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F6188" w:rsidRDefault="003F6188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Sentence Construction and Tenses</w:t>
            </w:r>
          </w:p>
          <w:p w:rsidR="003F6188" w:rsidRDefault="003F6188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use simple sentence </w:t>
            </w: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structures.</w:t>
            </w:r>
          </w:p>
          <w:p w:rsidR="003F6188" w:rsidRDefault="003F6188" w:rsidP="0077522A">
            <w:pPr>
              <w:spacing w:after="0" w:line="240" w:lineRule="auto"/>
              <w:rPr>
                <w:rFonts w:ascii="Comic Sans MS" w:hAnsi="Comic Sans MS"/>
                <w:b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b/>
                <w:color w:val="292526"/>
                <w:sz w:val="20"/>
                <w:szCs w:val="20"/>
              </w:rPr>
              <w:t>Year 2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To use the present tense and the past tense mostly correctly and consistently.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To form sentences with different forms: statement,</w:t>
            </w:r>
            <w:r>
              <w:rPr>
                <w:rFonts w:ascii="Comic Sans MS" w:hAnsi="Comic Sans MS"/>
                <w:color w:val="292526"/>
                <w:sz w:val="20"/>
                <w:szCs w:val="20"/>
              </w:rPr>
              <w:t xml:space="preserve"> question, </w:t>
            </w: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exclamation, command.</w:t>
            </w:r>
          </w:p>
          <w:p w:rsidR="003F6188" w:rsidRPr="003F6188" w:rsidRDefault="003F6188" w:rsidP="0077522A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To use some features of written Standard English</w:t>
            </w:r>
            <w:r>
              <w:rPr>
                <w:rFonts w:ascii="Comic Sans MS" w:hAnsi="Comic Sans MS"/>
                <w:color w:val="292526"/>
                <w:sz w:val="20"/>
                <w:szCs w:val="20"/>
              </w:rPr>
              <w:t>.</w:t>
            </w:r>
          </w:p>
        </w:tc>
      </w:tr>
      <w:tr w:rsidR="003F6188" w:rsidRPr="000C32D5" w:rsidTr="0077522A">
        <w:trPr>
          <w:trHeight w:val="256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F6188" w:rsidRDefault="003F6188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Use of Phrases and Clauses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the joining word (conjunction) ‘and’ to link ideas and sentences.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begin to form simple compo¬¬und sentences.</w:t>
            </w:r>
          </w:p>
          <w:p w:rsidR="003F6188" w:rsidRDefault="003F6188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lastRenderedPageBreak/>
              <w:t>Year 2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using co-ordination (or/and/but).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some subordination (when/if/ that/because).</w:t>
            </w:r>
          </w:p>
          <w:p w:rsid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expanded noun phrases to describe and specify (e.g. the blue butterfly).</w:t>
            </w:r>
          </w:p>
        </w:tc>
      </w:tr>
      <w:tr w:rsidR="003F6188" w:rsidRPr="000C32D5" w:rsidTr="00CC61F2">
        <w:trPr>
          <w:trHeight w:val="585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lastRenderedPageBreak/>
              <w:t>Year 1 Punctuation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capital letters for names, places, the days of the week and the personal pronoun ‘I’.</w:t>
            </w:r>
          </w:p>
          <w:p w:rsidR="003F6188" w:rsidRP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finger spaces.</w:t>
            </w:r>
          </w:p>
          <w:p w:rsid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full stops to end sentences.</w:t>
            </w:r>
          </w:p>
          <w:p w:rsidR="00322197" w:rsidRPr="00322197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begin to use question marks and exclamation marks.</w:t>
            </w:r>
          </w:p>
          <w:p w:rsidR="009B3B52" w:rsidRDefault="009B3B52" w:rsidP="003F6188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3F6188" w:rsidRDefault="003F6188" w:rsidP="003F6188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Punctuation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capital letters for names, places, the days of the week and the personal pronoun ‘I’.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finger spaces.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full stops to end sentences.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begin to use question marks and exclamation marks.</w:t>
            </w:r>
          </w:p>
        </w:tc>
      </w:tr>
      <w:tr w:rsidR="003F6188" w:rsidRPr="000C32D5" w:rsidTr="00CC61F2">
        <w:trPr>
          <w:trHeight w:val="765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F6188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2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the full range of punctuation taught at key stage 1 mostly correctly including: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capital letters, full stops, question marks and exclamation marks;</w:t>
            </w:r>
          </w:p>
          <w:p w:rsid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commas to separate lists;</w:t>
            </w:r>
          </w:p>
          <w:p w:rsidR="00322197" w:rsidRDefault="00A97438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Apostrophes</w:t>
            </w:r>
            <w:r w:rsidR="00322197"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 to mark singular possession and contractions.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</w:p>
        </w:tc>
      </w:tr>
      <w:tr w:rsidR="00322197" w:rsidRPr="000C32D5" w:rsidTr="00CC61F2">
        <w:trPr>
          <w:trHeight w:val="345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Key Vocabulary</w:t>
            </w:r>
          </w:p>
          <w:p w:rsid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</w:t>
            </w:r>
          </w:p>
          <w:p w:rsid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recognise and use the terms letter, capital letter, word, singular, plural, sentence, punctuation, full stop, question mark and exclamation mark.</w:t>
            </w:r>
          </w:p>
          <w:p w:rsid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2</w:t>
            </w:r>
          </w:p>
          <w:p w:rsidR="00322197" w:rsidRPr="00322197" w:rsidRDefault="00322197" w:rsidP="00322197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recognise and use the terms noun, noun phrase, statement, question, exclamation, command, compound, suffix, adjective, adverb, verb, present tense, past tense, apostrophe and comma.</w:t>
            </w:r>
          </w:p>
        </w:tc>
      </w:tr>
      <w:tr w:rsidR="00322197" w:rsidRPr="000C32D5" w:rsidTr="00CC61F2">
        <w:trPr>
          <w:trHeight w:val="1560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22197" w:rsidRPr="0077522A" w:rsidRDefault="00322197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Handwriting</w:t>
            </w:r>
          </w:p>
          <w:p w:rsidR="00322197" w:rsidRPr="00322197" w:rsidRDefault="00322197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</w:t>
            </w:r>
          </w:p>
          <w:p w:rsidR="00322197" w:rsidRDefault="00322197" w:rsidP="00AC0C61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AC0C61">
              <w:rPr>
                <w:rFonts w:ascii="Comic Sans MS" w:eastAsia="Trebuchet MS" w:hAnsi="Comic Sans MS" w:cs="Trebuchet MS"/>
                <w:sz w:val="20"/>
                <w:szCs w:val="20"/>
              </w:rPr>
              <w:t>Pupils should be taught to:</w:t>
            </w:r>
          </w:p>
          <w:p w:rsidR="00322197" w:rsidRPr="00AC0C61" w:rsidRDefault="00322197" w:rsidP="00AC0C61">
            <w:pPr>
              <w:spacing w:after="0" w:line="240" w:lineRule="auto"/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write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lower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case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capital letters in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correct</w:t>
            </w:r>
            <w:r w:rsidRPr="00AC0C61">
              <w:rPr>
                <w:rFonts w:ascii="Comic Sans MS" w:hAnsi="Comic Sans MS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direction,</w:t>
            </w:r>
            <w:r w:rsidRPr="00AC0C61">
              <w:rPr>
                <w:rFonts w:ascii="Comic Sans MS" w:hAnsi="Comic Sans MS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starting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and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finishing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in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the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right place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with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a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good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level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8"/>
                <w:sz w:val="20"/>
                <w:szCs w:val="20"/>
              </w:rPr>
              <w:t xml:space="preserve">of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consistency.</w:t>
            </w:r>
          </w:p>
          <w:p w:rsidR="00322197" w:rsidRPr="00AC0C61" w:rsidRDefault="00322197" w:rsidP="00AC0C61">
            <w:pPr>
              <w:spacing w:after="0" w:line="240" w:lineRule="auto"/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understand which letters</w:t>
            </w:r>
            <w:r w:rsidRPr="00AC0C61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belong</w:t>
            </w:r>
            <w:r w:rsidRPr="00AC0C61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which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handwriting</w:t>
            </w:r>
            <w:r w:rsidRPr="00AC0C61">
              <w:rPr>
                <w:rFonts w:ascii="Comic Sans MS" w:hAnsi="Comic Sans MS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‘families’</w:t>
            </w:r>
            <w:r w:rsidRPr="00AC0C61">
              <w:rPr>
                <w:rFonts w:ascii="Comic Sans MS" w:hAnsi="Comic Sans MS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(i.e.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letters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that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are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formed</w:t>
            </w:r>
          </w:p>
          <w:p w:rsidR="00322197" w:rsidRPr="00AC0C61" w:rsidRDefault="00322197" w:rsidP="00AC0C61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in similar ways) and 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practise these.</w:t>
            </w:r>
          </w:p>
          <w:p w:rsidR="00322197" w:rsidRPr="00AC0C61" w:rsidRDefault="00322197" w:rsidP="00AC0C61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color w:val="292526"/>
                <w:sz w:val="18"/>
                <w:szCs w:val="18"/>
              </w:rPr>
            </w:pPr>
          </w:p>
        </w:tc>
      </w:tr>
      <w:tr w:rsidR="00322197" w:rsidRPr="000C32D5" w:rsidTr="00CC61F2">
        <w:trPr>
          <w:trHeight w:val="1410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197" w:rsidRPr="0077522A" w:rsidRDefault="00322197" w:rsidP="0077522A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lastRenderedPageBreak/>
              <w:t>Year 2</w:t>
            </w:r>
          </w:p>
          <w:p w:rsidR="00322197" w:rsidRPr="00AC0C61" w:rsidRDefault="00322197" w:rsidP="0077522A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write capital letters and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digits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of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the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 xml:space="preserve">correct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size, orientation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relationship to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one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another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and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lower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case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letters</w:t>
            </w:r>
          </w:p>
          <w:p w:rsidR="00322197" w:rsidRPr="00AC0C61" w:rsidRDefault="00322197" w:rsidP="0077522A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form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lower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case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letters of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the</w:t>
            </w:r>
            <w:r w:rsidRPr="00AC0C61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correct</w:t>
            </w:r>
            <w:r w:rsidRPr="00AC0C61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size,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3"/>
                <w:w w:val="95"/>
                <w:sz w:val="20"/>
                <w:szCs w:val="20"/>
              </w:rPr>
              <w:t xml:space="preserve">relative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to one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another</w:t>
            </w:r>
          </w:p>
          <w:p w:rsidR="00322197" w:rsidRPr="00AC0C61" w:rsidRDefault="00322197" w:rsidP="0077522A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use spacing between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words that reflects the size of the letters</w:t>
            </w:r>
          </w:p>
          <w:p w:rsidR="00322197" w:rsidRPr="0077522A" w:rsidRDefault="00322197" w:rsidP="0077522A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18"/>
                <w:szCs w:val="18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begin to use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diagonal and </w:t>
            </w:r>
            <w:r w:rsidRPr="00AC0C61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horizontal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strokes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needed</w:t>
            </w:r>
            <w:r w:rsidRPr="00AC0C61">
              <w:rPr>
                <w:rFonts w:ascii="Comic Sans MS" w:hAnsi="Comic Sans MS"/>
                <w:color w:val="292526"/>
                <w:spacing w:val="-28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28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join letters</w:t>
            </w:r>
            <w:r w:rsidRPr="00AC0C61">
              <w:rPr>
                <w:rFonts w:ascii="Comic Sans MS" w:hAnsi="Comic Sans MS"/>
                <w:color w:val="292526"/>
                <w:sz w:val="18"/>
                <w:szCs w:val="18"/>
              </w:rPr>
              <w:t>.</w:t>
            </w:r>
          </w:p>
        </w:tc>
      </w:tr>
    </w:tbl>
    <w:p w:rsidR="00B171F5" w:rsidRDefault="00B171F5"/>
    <w:p w:rsidR="00622856" w:rsidRDefault="00622856" w:rsidP="00622856"/>
    <w:p w:rsidR="00622856" w:rsidRPr="00C01CA7" w:rsidRDefault="00622856" w:rsidP="00622856">
      <w:pPr>
        <w:jc w:val="center"/>
        <w:rPr>
          <w:rFonts w:ascii="Comic Sans MS" w:hAnsi="Comic Sans MS"/>
          <w:sz w:val="32"/>
        </w:rPr>
      </w:pPr>
      <w:r w:rsidRPr="00C01CA7">
        <w:rPr>
          <w:rFonts w:ascii="Comic Sans MS" w:hAnsi="Comic Sans MS"/>
          <w:sz w:val="32"/>
        </w:rPr>
        <w:t>Class 2 English Long-Term Plan (Cycle A)</w:t>
      </w:r>
    </w:p>
    <w:p w:rsidR="00622856" w:rsidRPr="00C01CA7" w:rsidRDefault="00622856" w:rsidP="00622856">
      <w:pPr>
        <w:rPr>
          <w:rFonts w:ascii="Comic Sans MS" w:hAnsi="Comic Sans MS"/>
        </w:rPr>
      </w:pPr>
      <w:r w:rsidRPr="00C01CA7">
        <w:rPr>
          <w:rFonts w:ascii="Comic Sans MS" w:hAnsi="Comic Sans MS"/>
        </w:rPr>
        <w:t xml:space="preserve">Cycle A </w:t>
      </w:r>
      <w:del w:id="2" w:author="Debbie Groom" w:date="2025-06-02T13:19:00Z">
        <w:r w:rsidRPr="00C01CA7" w:rsidDel="002014BC">
          <w:rPr>
            <w:rFonts w:ascii="Comic Sans MS" w:hAnsi="Comic Sans MS"/>
          </w:rPr>
          <w:delText>2024-2025</w:delText>
        </w:r>
      </w:del>
      <w:ins w:id="3" w:author="Debbie Groom" w:date="2025-06-02T13:19:00Z">
        <w:r w:rsidR="002014BC">
          <w:rPr>
            <w:rFonts w:ascii="Comic Sans MS" w:hAnsi="Comic Sans MS"/>
          </w:rPr>
          <w:t xml:space="preserve"> 2026-2027</w:t>
        </w:r>
      </w:ins>
      <w:bookmarkStart w:id="4" w:name="_GoBack"/>
      <w:bookmarkEnd w:id="4"/>
    </w:p>
    <w:tbl>
      <w:tblPr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622856" w:rsidRPr="000C32D5" w:rsidTr="00CC61F2">
        <w:tc>
          <w:tcPr>
            <w:tcW w:w="2324" w:type="dxa"/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324" w:type="dxa"/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Autumn Term</w:t>
            </w:r>
          </w:p>
        </w:tc>
        <w:tc>
          <w:tcPr>
            <w:tcW w:w="2325" w:type="dxa"/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325" w:type="dxa"/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Spring Term</w:t>
            </w:r>
          </w:p>
        </w:tc>
        <w:tc>
          <w:tcPr>
            <w:tcW w:w="2325" w:type="dxa"/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Summer Term</w:t>
            </w:r>
          </w:p>
        </w:tc>
        <w:tc>
          <w:tcPr>
            <w:tcW w:w="2325" w:type="dxa"/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Summer Term</w:t>
            </w:r>
          </w:p>
        </w:tc>
      </w:tr>
      <w:tr w:rsidR="00622856" w:rsidRPr="000C32D5" w:rsidTr="00CC61F2">
        <w:tc>
          <w:tcPr>
            <w:tcW w:w="2324" w:type="dxa"/>
            <w:shd w:val="clear" w:color="auto" w:fill="auto"/>
          </w:tcPr>
          <w:p w:rsidR="00622856" w:rsidRPr="00322197" w:rsidRDefault="00C37DAD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 xml:space="preserve">Being </w:t>
            </w:r>
            <w:r w:rsidR="009A00C1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Me</w:t>
            </w:r>
          </w:p>
        </w:tc>
        <w:tc>
          <w:tcPr>
            <w:tcW w:w="2324" w:type="dxa"/>
            <w:shd w:val="clear" w:color="auto" w:fill="auto"/>
          </w:tcPr>
          <w:p w:rsidR="00622856" w:rsidRPr="00322197" w:rsidRDefault="002007C4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 xml:space="preserve">A Wild </w:t>
            </w:r>
            <w:r w:rsidR="009A00C1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Adventure</w:t>
            </w:r>
          </w:p>
        </w:tc>
        <w:tc>
          <w:tcPr>
            <w:tcW w:w="2325" w:type="dxa"/>
            <w:shd w:val="clear" w:color="auto" w:fill="auto"/>
          </w:tcPr>
          <w:p w:rsidR="00622856" w:rsidRPr="00322197" w:rsidRDefault="002007C4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Exploring China</w:t>
            </w:r>
          </w:p>
        </w:tc>
        <w:tc>
          <w:tcPr>
            <w:tcW w:w="2325" w:type="dxa"/>
            <w:shd w:val="clear" w:color="auto" w:fill="auto"/>
          </w:tcPr>
          <w:p w:rsidR="00622856" w:rsidRDefault="002007C4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Toys</w:t>
            </w:r>
          </w:p>
          <w:p w:rsidR="000B3827" w:rsidRPr="00322197" w:rsidRDefault="000B3827" w:rsidP="000B3827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</w:tcPr>
          <w:p w:rsidR="00622856" w:rsidRPr="00322197" w:rsidRDefault="002007C4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Let’s Go The Seaside</w:t>
            </w:r>
          </w:p>
        </w:tc>
        <w:tc>
          <w:tcPr>
            <w:tcW w:w="2325" w:type="dxa"/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</w:tr>
      <w:tr w:rsidR="00622856" w:rsidRPr="000C32D5" w:rsidTr="00CC61F2">
        <w:trPr>
          <w:trHeight w:val="1833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</w:rPr>
            </w:pPr>
          </w:p>
          <w:p w:rsidR="00622856" w:rsidRDefault="009A00C1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  <w:r w:rsidRPr="006D306F">
              <w:rPr>
                <w:noProof/>
              </w:rPr>
              <w:drawing>
                <wp:inline distT="0" distB="0" distL="0" distR="0" wp14:anchorId="195051C5" wp14:editId="395DC07E">
                  <wp:extent cx="1104900" cy="149539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33" cy="151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</w:rPr>
            </w:pPr>
          </w:p>
          <w:p w:rsidR="00622856" w:rsidRPr="000C32D5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2007C4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6D306F">
              <w:rPr>
                <w:noProof/>
              </w:rPr>
              <w:drawing>
                <wp:inline distT="0" distB="0" distL="0" distR="0" wp14:anchorId="5B3CE3DE" wp14:editId="49FE9184">
                  <wp:extent cx="1274445" cy="1485900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36" cy="15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Pr="000C32D5" w:rsidRDefault="002007C4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6D306F">
              <w:rPr>
                <w:noProof/>
              </w:rPr>
              <w:drawing>
                <wp:inline distT="0" distB="0" distL="0" distR="0" wp14:anchorId="3211CF9A" wp14:editId="705623B4">
                  <wp:extent cx="1264920" cy="1485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00" cy="148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3827" w:rsidRDefault="000B3827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0B3827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6D306F">
              <w:rPr>
                <w:noProof/>
              </w:rPr>
              <w:drawing>
                <wp:inline distT="0" distB="0" distL="0" distR="0" wp14:anchorId="20012C6A" wp14:editId="6811AC82">
                  <wp:extent cx="1310640" cy="1129166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22" cy="115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Pr="000C32D5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0B3827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6D306F">
              <w:rPr>
                <w:noProof/>
              </w:rPr>
              <w:drawing>
                <wp:inline distT="0" distB="0" distL="0" distR="0" wp14:anchorId="6A9BBF7E" wp14:editId="740E2A13">
                  <wp:extent cx="1238885" cy="14763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74" cy="148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noProof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79100F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TBC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</w:tc>
      </w:tr>
      <w:tr w:rsidR="00622856" w:rsidRPr="000C32D5" w:rsidTr="00CC61F2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Purpose: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Purpose: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  <w:r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622856" w:rsidRPr="000C32D5" w:rsidRDefault="00D806DC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622856" w:rsidRPr="000C32D5" w:rsidRDefault="00D806DC" w:rsidP="00D806DC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Purpose: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Inform/</w:t>
            </w: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Entertain</w:t>
            </w:r>
          </w:p>
        </w:tc>
      </w:tr>
      <w:tr w:rsidR="00622856" w:rsidRPr="000C32D5" w:rsidTr="00CC61F2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Written Outcomes: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Speech/Thought Bubbles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Personal Narrative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Letters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Invitations</w:t>
            </w:r>
          </w:p>
          <w:p w:rsidR="00622856" w:rsidRPr="000C32D5" w:rsidRDefault="00622856" w:rsidP="00D806DC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Instructions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Written Outcomes: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Character/Setting  Descriptions</w:t>
            </w:r>
          </w:p>
          <w:p w:rsidR="00622856" w:rsidRPr="000C32D5" w:rsidRDefault="000B3827" w:rsidP="000B3827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Instructions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Written Outcomes: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Instructions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Information Poster / Text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Persuasive Letter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Written Outcomes: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Character/Setting  Descriptions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Letters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Narrative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Poetry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Written Outcomes: 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Non-Chronological Report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>Newspaper Article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Letters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Postcards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0C32D5"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Written Outcomes: 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Diary</w:t>
            </w:r>
          </w:p>
          <w:p w:rsidR="00622856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sz w:val="20"/>
                <w:szCs w:val="20"/>
              </w:rPr>
              <w:t>Descriptions</w:t>
            </w:r>
          </w:p>
          <w:p w:rsidR="00622856" w:rsidRPr="000C32D5" w:rsidRDefault="00622856" w:rsidP="00CC61F2">
            <w:pPr>
              <w:spacing w:after="0" w:line="240" w:lineRule="auto"/>
              <w:jc w:val="center"/>
              <w:rPr>
                <w:rFonts w:ascii="Comic Sans MS" w:eastAsia="Trebuchet MS" w:hAnsi="Comic Sans MS" w:cs="Trebuchet MS"/>
                <w:sz w:val="20"/>
                <w:szCs w:val="20"/>
              </w:rPr>
            </w:pPr>
          </w:p>
        </w:tc>
      </w:tr>
      <w:tr w:rsidR="00622856" w:rsidRPr="003F6188" w:rsidTr="00CC61F2">
        <w:trPr>
          <w:trHeight w:val="2025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22856" w:rsidRPr="0077522A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Awareness of Audience, Purpose and Structure</w:t>
            </w:r>
          </w:p>
          <w:p w:rsidR="00622856" w:rsidRPr="0077522A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use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a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number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of</w:t>
            </w:r>
            <w:r w:rsidRPr="0077522A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4"/>
                <w:sz w:val="20"/>
                <w:szCs w:val="20"/>
              </w:rPr>
              <w:t xml:space="preserve">simple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 xml:space="preserve">features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of</w:t>
            </w:r>
            <w:r w:rsidRPr="0077522A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 xml:space="preserve">different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text</w:t>
            </w:r>
            <w:r w:rsidRPr="0077522A">
              <w:rPr>
                <w:rFonts w:ascii="Comic Sans MS" w:hAnsi="Comic Sans MS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types</w:t>
            </w:r>
            <w:r w:rsidRPr="0077522A">
              <w:rPr>
                <w:rFonts w:ascii="Comic Sans MS" w:hAnsi="Comic Sans MS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and</w:t>
            </w:r>
            <w:r w:rsidRPr="0077522A">
              <w:rPr>
                <w:rFonts w:ascii="Comic Sans MS" w:hAnsi="Comic Sans MS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to</w:t>
            </w:r>
            <w:r w:rsidRPr="0077522A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make </w:t>
            </w:r>
            <w:r w:rsidRPr="0077522A">
              <w:rPr>
                <w:rFonts w:ascii="Comic Sans MS" w:hAnsi="Comic Sans MS"/>
                <w:color w:val="292526"/>
                <w:spacing w:val="-3"/>
                <w:w w:val="95"/>
                <w:sz w:val="20"/>
                <w:szCs w:val="20"/>
              </w:rPr>
              <w:t xml:space="preserve">relevant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choices</w:t>
            </w:r>
            <w:r w:rsidRPr="0077522A">
              <w:rPr>
                <w:rFonts w:ascii="Comic Sans MS" w:hAnsi="Comic Sans MS"/>
                <w:color w:val="292526"/>
                <w:spacing w:val="-18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about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 xml:space="preserve">subject matter </w:t>
            </w:r>
            <w:r w:rsidRPr="0077522A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appropriate</w:t>
            </w:r>
            <w:r w:rsidRPr="0077522A">
              <w:rPr>
                <w:rFonts w:ascii="Comic Sans MS" w:hAnsi="Comic Sans MS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4"/>
                <w:w w:val="95"/>
                <w:sz w:val="20"/>
                <w:szCs w:val="20"/>
              </w:rPr>
              <w:t xml:space="preserve">vocabulary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choices.</w:t>
            </w:r>
          </w:p>
          <w:p w:rsidR="00622856" w:rsidRPr="0077522A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77522A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start to engage</w:t>
            </w:r>
            <w:r w:rsidRPr="0077522A">
              <w:rPr>
                <w:rFonts w:ascii="Comic Sans MS" w:hAnsi="Comic Sans MS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77522A">
              <w:rPr>
                <w:rFonts w:ascii="Comic Sans MS" w:hAnsi="Comic Sans MS"/>
                <w:color w:val="292526"/>
                <w:spacing w:val="-3"/>
                <w:w w:val="95"/>
                <w:sz w:val="20"/>
                <w:szCs w:val="20"/>
              </w:rPr>
              <w:t xml:space="preserve">readers </w:t>
            </w:r>
            <w:r w:rsidRPr="0077522A">
              <w:rPr>
                <w:rFonts w:ascii="Comic Sans MS" w:hAnsi="Comic Sans MS"/>
                <w:color w:val="292526"/>
                <w:sz w:val="20"/>
                <w:szCs w:val="20"/>
              </w:rPr>
              <w:t>by using adjectives to describe.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hAnsi="Comic Sans MS"/>
                <w:b/>
                <w:color w:val="292526"/>
                <w:sz w:val="20"/>
                <w:szCs w:val="20"/>
              </w:rPr>
            </w:pPr>
            <w:r w:rsidRPr="0077522A">
              <w:rPr>
                <w:rFonts w:ascii="Comic Sans MS" w:hAnsi="Comic Sans MS"/>
                <w:b/>
                <w:color w:val="292526"/>
                <w:sz w:val="20"/>
                <w:szCs w:val="20"/>
              </w:rPr>
              <w:t>Year 2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write for different purposes with an awareness of an increased amount of fiction and non-fiction structures.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new vocabulary from their reading, their discussions about it (one- to-one and as a whole class) and from their wider experiences.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read al</w:t>
            </w:r>
            <w:r>
              <w:rPr>
                <w:rFonts w:ascii="Comic Sans MS" w:eastAsia="Trebuchet MS" w:hAnsi="Comic Sans MS" w:cs="Trebuchet MS"/>
                <w:sz w:val="20"/>
                <w:szCs w:val="20"/>
              </w:rPr>
              <w:t xml:space="preserve">oud what they have written with </w:t>
            </w: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appropriate intonation to make the meaning clear</w:t>
            </w:r>
            <w:r w:rsidRPr="003F6188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.</w:t>
            </w:r>
          </w:p>
        </w:tc>
      </w:tr>
      <w:tr w:rsidR="00622856" w:rsidRPr="003F6188" w:rsidTr="00CC61F2">
        <w:trPr>
          <w:trHeight w:val="1680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Sentence Construction and Tenses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use simple sentence </w:t>
            </w: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structures.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hAnsi="Comic Sans MS"/>
                <w:b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b/>
                <w:color w:val="292526"/>
                <w:sz w:val="20"/>
                <w:szCs w:val="20"/>
              </w:rPr>
              <w:t>Year 2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To use the present tense and the past tense mostly correctly and consistently.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To form sentences with different forms: statement,</w:t>
            </w:r>
            <w:r>
              <w:rPr>
                <w:rFonts w:ascii="Comic Sans MS" w:hAnsi="Comic Sans MS"/>
                <w:color w:val="292526"/>
                <w:sz w:val="20"/>
                <w:szCs w:val="20"/>
              </w:rPr>
              <w:t xml:space="preserve"> question, </w:t>
            </w: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exclamation, command.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3F6188">
              <w:rPr>
                <w:rFonts w:ascii="Comic Sans MS" w:hAnsi="Comic Sans MS"/>
                <w:color w:val="292526"/>
                <w:sz w:val="20"/>
                <w:szCs w:val="20"/>
              </w:rPr>
              <w:t>To use some features of written Standard English</w:t>
            </w:r>
            <w:r>
              <w:rPr>
                <w:rFonts w:ascii="Comic Sans MS" w:hAnsi="Comic Sans MS"/>
                <w:color w:val="292526"/>
                <w:sz w:val="20"/>
                <w:szCs w:val="20"/>
              </w:rPr>
              <w:t>.</w:t>
            </w:r>
          </w:p>
        </w:tc>
      </w:tr>
      <w:tr w:rsidR="00622856" w:rsidTr="00CC61F2">
        <w:trPr>
          <w:trHeight w:val="256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Use of Phrases and Clauses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the joining word (conjunction) ‘and’ to link ideas and sentences.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begin to form simple compo¬¬und sentences.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2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using co-ordination (or/and/but).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some subordination (when/if/ that/because).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expanded noun phrases to describe and specify (e.g. the blue butterfly).</w:t>
            </w:r>
          </w:p>
        </w:tc>
      </w:tr>
      <w:tr w:rsidR="00622856" w:rsidRPr="00322197" w:rsidTr="00CC61F2">
        <w:trPr>
          <w:trHeight w:val="585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Punctuation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capital letters for names, places, the days of the week and the personal pronoun ‘I’.</w:t>
            </w:r>
          </w:p>
          <w:p w:rsidR="00622856" w:rsidRPr="003F6188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finger spaces.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use full stops to end sentences.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F6188">
              <w:rPr>
                <w:rFonts w:ascii="Comic Sans MS" w:eastAsia="Trebuchet MS" w:hAnsi="Comic Sans MS" w:cs="Trebuchet MS"/>
                <w:sz w:val="20"/>
                <w:szCs w:val="20"/>
              </w:rPr>
              <w:t>To begin to use question marks and exclamation marks.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 Punctuation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capital letters for names, places, the days of the week and the personal pronoun ‘I’.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finger spaces.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full stops to end sentences.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begin to use question marks and exclamation marks.</w:t>
            </w:r>
          </w:p>
        </w:tc>
      </w:tr>
      <w:tr w:rsidR="00622856" w:rsidRPr="00322197" w:rsidTr="00CC61F2">
        <w:trPr>
          <w:trHeight w:val="765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2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use the full range of punctuation taught at key stage 1 mostly correctly including: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capital letters, full stops, question marks and exclamation marks;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commas to separate lists;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Apostrophes to mark singular possession and contractions.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</w:p>
        </w:tc>
      </w:tr>
      <w:tr w:rsidR="00622856" w:rsidRPr="00322197" w:rsidTr="00CC61F2">
        <w:trPr>
          <w:trHeight w:val="345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Key Vocabulary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recognise and use the terms letter, capital letter, word, singular, plural, sentence, punctuation, full stop, question mark and exclamation mark.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2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322197">
              <w:rPr>
                <w:rFonts w:ascii="Comic Sans MS" w:eastAsia="Trebuchet MS" w:hAnsi="Comic Sans MS" w:cs="Trebuchet MS"/>
                <w:sz w:val="20"/>
                <w:szCs w:val="20"/>
              </w:rPr>
              <w:t>To recognise and use the terms noun, noun phrase, statement, question, exclamation, command, compound, suffix, adjective, adverb, verb, present tense, past tense, apostrophe and comma.</w:t>
            </w:r>
          </w:p>
        </w:tc>
      </w:tr>
      <w:tr w:rsidR="00622856" w:rsidRPr="00AC0C61" w:rsidTr="00CC61F2">
        <w:trPr>
          <w:trHeight w:val="1560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22856" w:rsidRPr="0077522A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Handwriting</w:t>
            </w:r>
          </w:p>
          <w:p w:rsidR="00622856" w:rsidRPr="00322197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1</w:t>
            </w:r>
          </w:p>
          <w:p w:rsidR="00622856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sz w:val="20"/>
                <w:szCs w:val="20"/>
              </w:rPr>
            </w:pPr>
            <w:r w:rsidRPr="00AC0C61">
              <w:rPr>
                <w:rFonts w:ascii="Comic Sans MS" w:eastAsia="Trebuchet MS" w:hAnsi="Comic Sans MS" w:cs="Trebuchet MS"/>
                <w:sz w:val="20"/>
                <w:szCs w:val="20"/>
              </w:rPr>
              <w:t>Pupils should be taught to:</w:t>
            </w:r>
          </w:p>
          <w:p w:rsidR="00622856" w:rsidRPr="00AC0C61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write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lower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case</w:t>
            </w:r>
            <w:r w:rsidRPr="00AC0C61">
              <w:rPr>
                <w:rFonts w:ascii="Comic Sans MS" w:hAnsi="Comic Sans MS"/>
                <w:color w:val="292526"/>
                <w:spacing w:val="-2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capital letters in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correct</w:t>
            </w:r>
            <w:r w:rsidRPr="00AC0C61">
              <w:rPr>
                <w:rFonts w:ascii="Comic Sans MS" w:hAnsi="Comic Sans MS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direction,</w:t>
            </w:r>
            <w:r w:rsidRPr="00AC0C61">
              <w:rPr>
                <w:rFonts w:ascii="Comic Sans MS" w:hAnsi="Comic Sans MS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starting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and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finishing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in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the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right place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with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a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good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level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8"/>
                <w:sz w:val="20"/>
                <w:szCs w:val="20"/>
              </w:rPr>
              <w:t xml:space="preserve">of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consistency.</w:t>
            </w:r>
          </w:p>
          <w:p w:rsidR="00622856" w:rsidRPr="00AC0C61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understand which letters</w:t>
            </w:r>
            <w:r w:rsidRPr="00AC0C61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belong</w:t>
            </w:r>
            <w:r w:rsidRPr="00AC0C61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27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which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handwriting</w:t>
            </w:r>
            <w:r w:rsidRPr="00AC0C61">
              <w:rPr>
                <w:rFonts w:ascii="Comic Sans MS" w:hAnsi="Comic Sans MS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‘families’</w:t>
            </w:r>
            <w:r w:rsidRPr="00AC0C61">
              <w:rPr>
                <w:rFonts w:ascii="Comic Sans MS" w:hAnsi="Comic Sans MS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(i.e.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letters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that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are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>formed</w:t>
            </w:r>
          </w:p>
          <w:p w:rsidR="00622856" w:rsidRPr="00AC0C61" w:rsidRDefault="00622856" w:rsidP="00CC61F2">
            <w:pPr>
              <w:spacing w:after="0" w:line="240" w:lineRule="auto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in similar ways) and 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practise these.</w:t>
            </w:r>
          </w:p>
          <w:p w:rsidR="00622856" w:rsidRPr="00AC0C61" w:rsidRDefault="00622856" w:rsidP="00CC61F2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color w:val="292526"/>
                <w:sz w:val="18"/>
                <w:szCs w:val="18"/>
              </w:rPr>
            </w:pPr>
          </w:p>
        </w:tc>
      </w:tr>
      <w:tr w:rsidR="00622856" w:rsidRPr="0077522A" w:rsidTr="00CC61F2">
        <w:trPr>
          <w:trHeight w:val="1410"/>
        </w:trPr>
        <w:tc>
          <w:tcPr>
            <w:tcW w:w="1394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856" w:rsidRPr="0077522A" w:rsidRDefault="00622856" w:rsidP="00CC61F2">
            <w:pPr>
              <w:spacing w:after="0" w:line="240" w:lineRule="auto"/>
              <w:rPr>
                <w:rFonts w:ascii="Comic Sans MS" w:eastAsia="Trebuchet MS" w:hAnsi="Comic Sans MS" w:cs="Trebuchet MS"/>
                <w:b/>
                <w:sz w:val="20"/>
                <w:szCs w:val="20"/>
              </w:rPr>
            </w:pPr>
            <w:r w:rsidRPr="0077522A">
              <w:rPr>
                <w:rFonts w:ascii="Comic Sans MS" w:eastAsia="Trebuchet MS" w:hAnsi="Comic Sans MS" w:cs="Trebuchet MS"/>
                <w:b/>
                <w:sz w:val="20"/>
                <w:szCs w:val="20"/>
              </w:rPr>
              <w:t>Year 2</w:t>
            </w:r>
          </w:p>
          <w:p w:rsidR="00622856" w:rsidRPr="00AC0C61" w:rsidRDefault="00622856" w:rsidP="00CC61F2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write capital letters and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digits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of</w:t>
            </w:r>
            <w:r w:rsidRPr="00AC0C61">
              <w:rPr>
                <w:rFonts w:ascii="Comic Sans MS" w:hAnsi="Comic Sans MS"/>
                <w:color w:val="292526"/>
                <w:spacing w:val="-23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the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 xml:space="preserve">correct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size, orientation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relationship to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one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another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and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lower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case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letters</w:t>
            </w:r>
          </w:p>
          <w:p w:rsidR="00622856" w:rsidRPr="00AC0C61" w:rsidRDefault="00622856" w:rsidP="00CC61F2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form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lower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case</w:t>
            </w:r>
            <w:r w:rsidRPr="00AC0C61">
              <w:rPr>
                <w:rFonts w:ascii="Comic Sans MS" w:hAnsi="Comic Sans MS"/>
                <w:color w:val="292526"/>
                <w:spacing w:val="-12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letters of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the</w:t>
            </w:r>
            <w:r w:rsidRPr="00AC0C61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correct</w:t>
            </w:r>
            <w:r w:rsidRPr="00AC0C61">
              <w:rPr>
                <w:rFonts w:ascii="Comic Sans MS" w:hAnsi="Comic Sans MS"/>
                <w:color w:val="292526"/>
                <w:spacing w:val="-9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>size,</w:t>
            </w:r>
            <w:r w:rsidRPr="00AC0C61">
              <w:rPr>
                <w:rFonts w:ascii="Comic Sans MS" w:hAnsi="Comic Sans MS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3"/>
                <w:w w:val="95"/>
                <w:sz w:val="20"/>
                <w:szCs w:val="20"/>
              </w:rPr>
              <w:t xml:space="preserve">relative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to one</w:t>
            </w:r>
            <w:r w:rsidRPr="00AC0C61">
              <w:rPr>
                <w:rFonts w:ascii="Comic Sans MS" w:hAnsi="Comic Sans MS"/>
                <w:color w:val="292526"/>
                <w:spacing w:val="-22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another</w:t>
            </w:r>
          </w:p>
          <w:p w:rsidR="00622856" w:rsidRPr="00AC0C61" w:rsidRDefault="00622856" w:rsidP="00CC61F2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20"/>
                <w:szCs w:val="20"/>
              </w:rPr>
            </w:pP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To use spacing between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words that reflects the size of the letters</w:t>
            </w:r>
          </w:p>
          <w:p w:rsidR="00622856" w:rsidRPr="0077522A" w:rsidRDefault="00622856" w:rsidP="00CC61F2">
            <w:pPr>
              <w:pStyle w:val="TableParagraph"/>
              <w:kinsoku w:val="0"/>
              <w:overflowPunct w:val="0"/>
              <w:spacing w:before="47" w:line="244" w:lineRule="auto"/>
              <w:ind w:right="66"/>
              <w:jc w:val="both"/>
              <w:rPr>
                <w:rFonts w:ascii="Comic Sans MS" w:hAnsi="Comic Sans MS"/>
                <w:color w:val="292526"/>
                <w:sz w:val="18"/>
                <w:szCs w:val="18"/>
              </w:rPr>
            </w:pPr>
            <w:r w:rsidRPr="00AC0C61">
              <w:rPr>
                <w:rFonts w:ascii="Comic Sans MS" w:hAnsi="Comic Sans MS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 xml:space="preserve">begin to use </w:t>
            </w:r>
            <w:r w:rsidRPr="00AC0C61">
              <w:rPr>
                <w:rFonts w:ascii="Comic Sans MS" w:hAnsi="Comic Sans MS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AC0C61">
              <w:rPr>
                <w:rFonts w:ascii="Comic Sans MS" w:hAnsi="Comic Sans MS"/>
                <w:color w:val="292526"/>
                <w:w w:val="95"/>
                <w:sz w:val="20"/>
                <w:szCs w:val="20"/>
              </w:rPr>
              <w:t xml:space="preserve">diagonal and </w:t>
            </w:r>
            <w:r w:rsidRPr="00AC0C61">
              <w:rPr>
                <w:rFonts w:ascii="Comic Sans MS" w:hAnsi="Comic Sans MS"/>
                <w:color w:val="292526"/>
                <w:spacing w:val="-5"/>
                <w:w w:val="95"/>
                <w:sz w:val="20"/>
                <w:szCs w:val="20"/>
              </w:rPr>
              <w:t xml:space="preserve">horizontal </w:t>
            </w:r>
            <w:r w:rsidRPr="00AC0C61">
              <w:rPr>
                <w:rFonts w:ascii="Comic Sans MS" w:hAnsi="Comic Sans MS"/>
                <w:color w:val="292526"/>
                <w:spacing w:val="-3"/>
                <w:sz w:val="20"/>
                <w:szCs w:val="20"/>
              </w:rPr>
              <w:t>strokes</w:t>
            </w:r>
            <w:r w:rsidRPr="00AC0C61">
              <w:rPr>
                <w:rFonts w:ascii="Comic Sans MS" w:hAnsi="Comic Sans MS"/>
                <w:color w:val="292526"/>
                <w:spacing w:val="-29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needed</w:t>
            </w:r>
            <w:r w:rsidRPr="00AC0C61">
              <w:rPr>
                <w:rFonts w:ascii="Comic Sans MS" w:hAnsi="Comic Sans MS"/>
                <w:color w:val="292526"/>
                <w:spacing w:val="-28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to</w:t>
            </w:r>
            <w:r w:rsidRPr="00AC0C61">
              <w:rPr>
                <w:rFonts w:ascii="Comic Sans MS" w:hAnsi="Comic Sans MS"/>
                <w:color w:val="292526"/>
                <w:spacing w:val="-28"/>
                <w:sz w:val="20"/>
                <w:szCs w:val="20"/>
              </w:rPr>
              <w:t xml:space="preserve"> </w:t>
            </w:r>
            <w:r w:rsidRPr="00AC0C61">
              <w:rPr>
                <w:rFonts w:ascii="Comic Sans MS" w:hAnsi="Comic Sans MS"/>
                <w:color w:val="292526"/>
                <w:sz w:val="20"/>
                <w:szCs w:val="20"/>
              </w:rPr>
              <w:t>join letters</w:t>
            </w:r>
            <w:r w:rsidRPr="00AC0C61">
              <w:rPr>
                <w:rFonts w:ascii="Comic Sans MS" w:hAnsi="Comic Sans MS"/>
                <w:color w:val="292526"/>
                <w:sz w:val="18"/>
                <w:szCs w:val="18"/>
              </w:rPr>
              <w:t>.</w:t>
            </w:r>
          </w:p>
        </w:tc>
      </w:tr>
    </w:tbl>
    <w:p w:rsidR="00282952" w:rsidRDefault="00282952"/>
    <w:sectPr w:rsidR="00282952" w:rsidSect="00A97438">
      <w:pgSz w:w="16838" w:h="11906" w:orient="landscape"/>
      <w:pgMar w:top="568" w:right="993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left="169" w:hanging="87"/>
      </w:pPr>
      <w:rPr>
        <w:rFonts w:ascii="Roboto" w:hAnsi="Roboto"/>
        <w:b w:val="0"/>
        <w:color w:val="292526"/>
        <w:w w:val="95"/>
        <w:sz w:val="18"/>
      </w:rPr>
    </w:lvl>
    <w:lvl w:ilvl="1">
      <w:numFmt w:val="bullet"/>
      <w:lvlText w:val="-"/>
      <w:lvlJc w:val="left"/>
      <w:pPr>
        <w:ind w:left="300" w:hanging="87"/>
      </w:pPr>
      <w:rPr>
        <w:rFonts w:ascii="Roboto" w:hAnsi="Roboto"/>
        <w:b w:val="0"/>
        <w:color w:val="292526"/>
        <w:w w:val="95"/>
        <w:sz w:val="18"/>
      </w:rPr>
    </w:lvl>
    <w:lvl w:ilvl="2">
      <w:numFmt w:val="bullet"/>
      <w:lvlText w:val="•"/>
      <w:lvlJc w:val="left"/>
      <w:pPr>
        <w:ind w:left="505" w:hanging="87"/>
      </w:pPr>
    </w:lvl>
    <w:lvl w:ilvl="3">
      <w:numFmt w:val="bullet"/>
      <w:lvlText w:val="•"/>
      <w:lvlJc w:val="left"/>
      <w:pPr>
        <w:ind w:left="710" w:hanging="87"/>
      </w:pPr>
    </w:lvl>
    <w:lvl w:ilvl="4">
      <w:numFmt w:val="bullet"/>
      <w:lvlText w:val="•"/>
      <w:lvlJc w:val="left"/>
      <w:pPr>
        <w:ind w:left="915" w:hanging="87"/>
      </w:pPr>
    </w:lvl>
    <w:lvl w:ilvl="5">
      <w:numFmt w:val="bullet"/>
      <w:lvlText w:val="•"/>
      <w:lvlJc w:val="left"/>
      <w:pPr>
        <w:ind w:left="1120" w:hanging="87"/>
      </w:pPr>
    </w:lvl>
    <w:lvl w:ilvl="6">
      <w:numFmt w:val="bullet"/>
      <w:lvlText w:val="•"/>
      <w:lvlJc w:val="left"/>
      <w:pPr>
        <w:ind w:left="1326" w:hanging="87"/>
      </w:pPr>
    </w:lvl>
    <w:lvl w:ilvl="7">
      <w:numFmt w:val="bullet"/>
      <w:lvlText w:val="•"/>
      <w:lvlJc w:val="left"/>
      <w:pPr>
        <w:ind w:left="1531" w:hanging="87"/>
      </w:pPr>
    </w:lvl>
    <w:lvl w:ilvl="8">
      <w:numFmt w:val="bullet"/>
      <w:lvlText w:val="•"/>
      <w:lvlJc w:val="left"/>
      <w:pPr>
        <w:ind w:left="1736" w:hanging="87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bbie Groom">
    <w15:presenceInfo w15:providerId="AD" w15:userId="S-1-5-21-1226938670-3767470505-1084907339-13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3DA"/>
    <w:rsid w:val="000566BD"/>
    <w:rsid w:val="000607CC"/>
    <w:rsid w:val="00092662"/>
    <w:rsid w:val="000B3827"/>
    <w:rsid w:val="000C32D5"/>
    <w:rsid w:val="000C57DA"/>
    <w:rsid w:val="001113DA"/>
    <w:rsid w:val="001645A7"/>
    <w:rsid w:val="002007C4"/>
    <w:rsid w:val="002014BC"/>
    <w:rsid w:val="00282952"/>
    <w:rsid w:val="002D47C9"/>
    <w:rsid w:val="00322197"/>
    <w:rsid w:val="003C589E"/>
    <w:rsid w:val="003D3AAA"/>
    <w:rsid w:val="003F6188"/>
    <w:rsid w:val="00430293"/>
    <w:rsid w:val="004370EA"/>
    <w:rsid w:val="004C5E92"/>
    <w:rsid w:val="00533153"/>
    <w:rsid w:val="005575E4"/>
    <w:rsid w:val="00622856"/>
    <w:rsid w:val="00696E0F"/>
    <w:rsid w:val="0077522A"/>
    <w:rsid w:val="00783651"/>
    <w:rsid w:val="0079100F"/>
    <w:rsid w:val="008727D7"/>
    <w:rsid w:val="008D4A3B"/>
    <w:rsid w:val="00911220"/>
    <w:rsid w:val="009A00C1"/>
    <w:rsid w:val="009B3B52"/>
    <w:rsid w:val="00A97438"/>
    <w:rsid w:val="00AC0C61"/>
    <w:rsid w:val="00AC5B67"/>
    <w:rsid w:val="00AD2B6C"/>
    <w:rsid w:val="00AF4C65"/>
    <w:rsid w:val="00B171F5"/>
    <w:rsid w:val="00B270E7"/>
    <w:rsid w:val="00BC741C"/>
    <w:rsid w:val="00BE6CD7"/>
    <w:rsid w:val="00BF09B1"/>
    <w:rsid w:val="00C01CA7"/>
    <w:rsid w:val="00C37DAD"/>
    <w:rsid w:val="00C46D65"/>
    <w:rsid w:val="00C90B4D"/>
    <w:rsid w:val="00CB35A8"/>
    <w:rsid w:val="00CB7BE1"/>
    <w:rsid w:val="00CC61F2"/>
    <w:rsid w:val="00D11ED4"/>
    <w:rsid w:val="00D806DC"/>
    <w:rsid w:val="00E16F69"/>
    <w:rsid w:val="00ED1556"/>
    <w:rsid w:val="00ED69B2"/>
    <w:rsid w:val="00F251C5"/>
    <w:rsid w:val="00F8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65B6"/>
  <w15:chartTrackingRefBased/>
  <w15:docId w15:val="{B1DC8586-5E27-47D9-B1FD-5D16B30C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2662"/>
    <w:rPr>
      <w:rFonts w:ascii="Calibri" w:eastAsia="Calibri" w:hAnsi="Calibri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C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C0C6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Roboto" w:eastAsia="Times New Roman" w:hAnsi="Roboto" w:cs="Robo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E6CD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F1E"/>
    <w:rPr>
      <w:rFonts w:ascii="Segoe UI" w:eastAsia="Calibr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Baird</dc:creator>
  <cp:keywords/>
  <dc:description/>
  <cp:lastModifiedBy>Debbie Groom</cp:lastModifiedBy>
  <cp:revision>2</cp:revision>
  <cp:lastPrinted>2023-07-23T19:17:00Z</cp:lastPrinted>
  <dcterms:created xsi:type="dcterms:W3CDTF">2025-06-02T12:20:00Z</dcterms:created>
  <dcterms:modified xsi:type="dcterms:W3CDTF">2025-06-02T12:20:00Z</dcterms:modified>
</cp:coreProperties>
</file>