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3D40AA" w:rsidR="003D40AA" w:rsidP="003D40AA" w:rsidRDefault="003D40AA" w14:paraId="01652A13" w14:textId="39504DE0">
      <w:pPr>
        <w:jc w:val="center"/>
        <w:rPr>
          <w:sz w:val="32"/>
        </w:rPr>
      </w:pPr>
      <w:r w:rsidRPr="003D40AA">
        <w:rPr>
          <w:sz w:val="32"/>
        </w:rPr>
        <w:t>Class 3 English Long-Term Plan</w:t>
      </w:r>
    </w:p>
    <w:p w:rsidR="003D40AA" w:rsidRDefault="003D40AA" w14:paraId="5C806630" w14:textId="13A683AD">
      <w:r>
        <w:t xml:space="preserve">Cycle B </w:t>
      </w:r>
      <w:del w:author="Debbie Groom" w:date="2025-06-02T13:20:00Z" w:id="0">
        <w:r w:rsidDel="0078142A">
          <w:delText xml:space="preserve">2023-2024 </w:delText>
        </w:r>
      </w:del>
      <w:ins w:author="Debbie Groom" w:date="2025-06-02T13:20:00Z" w:id="1">
        <w:r w:rsidR="0078142A">
          <w:t xml:space="preserve">2025=2026 </w:t>
        </w:r>
      </w:ins>
      <w:del w:author="Debbie Groom" w:date="2025-06-02T13:20:00Z" w:id="2">
        <w:r w:rsidDel="0078142A">
          <w:delText xml:space="preserve"> </w:delText>
        </w:r>
      </w:del>
      <w:r>
        <w:t xml:space="preserve">Cycle A </w:t>
      </w:r>
      <w:del w:author="Debbie Groom" w:date="2025-06-02T13:21:00Z" w:id="3">
        <w:r w:rsidDel="0078142A">
          <w:delText>2024-2025</w:delText>
        </w:r>
      </w:del>
      <w:ins w:author="Debbie Groom" w:date="2025-06-02T13:21:00Z" w:id="4">
        <w:r w:rsidR="0078142A">
          <w:t xml:space="preserve"> 2026-2027</w:t>
        </w:r>
      </w:ins>
      <w:bookmarkStart w:name="_GoBack" w:id="5"/>
      <w:bookmarkEnd w:id="5"/>
    </w:p>
    <w:p w:rsidR="003D40AA" w:rsidRDefault="003D40AA" w14:paraId="03A37DE3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8"/>
        <w:gridCol w:w="578"/>
        <w:gridCol w:w="1943"/>
        <w:gridCol w:w="1995"/>
        <w:gridCol w:w="2089"/>
        <w:gridCol w:w="1983"/>
        <w:gridCol w:w="2242"/>
        <w:gridCol w:w="2140"/>
      </w:tblGrid>
      <w:tr w:rsidRPr="003D40AA" w:rsidR="003D40AA" w:rsidTr="494FDCAC" w14:paraId="512FEA03" w14:textId="77777777">
        <w:tc>
          <w:tcPr>
            <w:tcW w:w="0" w:type="auto"/>
            <w:tcMar/>
          </w:tcPr>
          <w:p w:rsidRPr="003D40AA" w:rsidR="00EB3EE2" w:rsidP="00FD26CE" w:rsidRDefault="00EB3EE2" w14:paraId="7F9EAD65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Cycle B</w:t>
            </w:r>
          </w:p>
        </w:tc>
        <w:tc>
          <w:tcPr>
            <w:tcW w:w="0" w:type="auto"/>
            <w:gridSpan w:val="2"/>
            <w:tcMar/>
          </w:tcPr>
          <w:p w:rsidRPr="003D40AA" w:rsidR="00EB3EE2" w:rsidP="00FD26CE" w:rsidRDefault="00EB3EE2" w14:paraId="056EF6CD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Autumn 1</w:t>
            </w:r>
          </w:p>
        </w:tc>
        <w:tc>
          <w:tcPr>
            <w:tcW w:w="0" w:type="auto"/>
            <w:tcMar/>
          </w:tcPr>
          <w:p w:rsidRPr="003D40AA" w:rsidR="00EB3EE2" w:rsidP="00FD26CE" w:rsidRDefault="00EB3EE2" w14:paraId="0CFEDABC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Autumn 2</w:t>
            </w:r>
          </w:p>
        </w:tc>
        <w:tc>
          <w:tcPr>
            <w:tcW w:w="0" w:type="auto"/>
            <w:tcMar/>
          </w:tcPr>
          <w:p w:rsidRPr="003D40AA" w:rsidR="00EB3EE2" w:rsidP="00FD26CE" w:rsidRDefault="00EB3EE2" w14:paraId="281A23FB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Spring 1</w:t>
            </w:r>
          </w:p>
        </w:tc>
        <w:tc>
          <w:tcPr>
            <w:tcW w:w="0" w:type="auto"/>
            <w:tcMar/>
          </w:tcPr>
          <w:p w:rsidRPr="003D40AA" w:rsidR="00EB3EE2" w:rsidP="00FD26CE" w:rsidRDefault="00EB3EE2" w14:paraId="0DE32B2E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Spring 2</w:t>
            </w:r>
          </w:p>
        </w:tc>
        <w:tc>
          <w:tcPr>
            <w:tcW w:w="0" w:type="auto"/>
            <w:tcMar/>
          </w:tcPr>
          <w:p w:rsidRPr="003D40AA" w:rsidR="00EB3EE2" w:rsidP="00FD26CE" w:rsidRDefault="00EB3EE2" w14:paraId="5EFC32C4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Summer 1</w:t>
            </w:r>
          </w:p>
        </w:tc>
        <w:tc>
          <w:tcPr>
            <w:tcW w:w="0" w:type="auto"/>
            <w:tcMar/>
          </w:tcPr>
          <w:p w:rsidRPr="003D40AA" w:rsidR="00EB3EE2" w:rsidP="00FD26CE" w:rsidRDefault="00EB3EE2" w14:paraId="0C3465BE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Summer 2</w:t>
            </w:r>
          </w:p>
        </w:tc>
      </w:tr>
      <w:tr w:rsidRPr="003D40AA" w:rsidR="003D40AA" w:rsidTr="494FDCAC" w14:paraId="346C43ED" w14:textId="77777777">
        <w:tc>
          <w:tcPr>
            <w:tcW w:w="0" w:type="auto"/>
            <w:gridSpan w:val="2"/>
            <w:tcMar/>
          </w:tcPr>
          <w:p w:rsidRPr="003D40AA" w:rsidR="005A6BBB" w:rsidP="00FD26CE" w:rsidRDefault="00EB3EE2" w14:paraId="5514953C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Cross Curricular </w:t>
            </w:r>
          </w:p>
          <w:p w:rsidRPr="003D40AA" w:rsidR="00EB3EE2" w:rsidP="00FD26CE" w:rsidRDefault="00EB3EE2" w14:paraId="36315393" w14:textId="74E01F10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Links</w:t>
            </w:r>
          </w:p>
        </w:tc>
        <w:tc>
          <w:tcPr>
            <w:tcW w:w="0" w:type="auto"/>
            <w:tcMar/>
          </w:tcPr>
          <w:p w:rsidRPr="003D40AA" w:rsidR="00EB3EE2" w:rsidP="00FD26CE" w:rsidRDefault="00EB3EE2" w14:paraId="1D600A1E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Ancient Egypt</w:t>
            </w:r>
          </w:p>
        </w:tc>
        <w:tc>
          <w:tcPr>
            <w:tcW w:w="0" w:type="auto"/>
            <w:tcMar/>
          </w:tcPr>
          <w:p w:rsidRPr="003D40AA" w:rsidR="00EB3EE2" w:rsidP="00FD26CE" w:rsidRDefault="00EB3EE2" w14:paraId="0870E0F7" w14:textId="4FACCF30">
            <w:pPr>
              <w:rPr>
                <w:sz w:val="20"/>
                <w:szCs w:val="20"/>
              </w:rPr>
            </w:pPr>
            <w:r w:rsidRPr="494FDCAC" w:rsidR="3B7BB676">
              <w:rPr>
                <w:sz w:val="20"/>
                <w:szCs w:val="20"/>
              </w:rPr>
              <w:t>Romans</w:t>
            </w:r>
          </w:p>
        </w:tc>
        <w:tc>
          <w:tcPr>
            <w:tcW w:w="0" w:type="auto"/>
            <w:tcMar/>
          </w:tcPr>
          <w:p w:rsidRPr="003D40AA" w:rsidR="00EB3EE2" w:rsidP="00FD26CE" w:rsidRDefault="00EB3EE2" w14:paraId="6D7322D1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Rainforests</w:t>
            </w:r>
          </w:p>
        </w:tc>
        <w:tc>
          <w:tcPr>
            <w:tcW w:w="0" w:type="auto"/>
            <w:tcMar/>
          </w:tcPr>
          <w:p w:rsidRPr="003D40AA" w:rsidR="00EB3EE2" w:rsidP="00FD26CE" w:rsidRDefault="00EB3EE2" w14:paraId="750BA9E1" w14:textId="0AA95E95">
            <w:pPr>
              <w:rPr>
                <w:sz w:val="20"/>
                <w:szCs w:val="20"/>
              </w:rPr>
            </w:pPr>
            <w:r w:rsidRPr="494FDCAC" w:rsidR="6B07094E">
              <w:rPr>
                <w:sz w:val="20"/>
                <w:szCs w:val="20"/>
              </w:rPr>
              <w:t>Crime and Punishment</w:t>
            </w:r>
          </w:p>
        </w:tc>
        <w:tc>
          <w:tcPr>
            <w:tcW w:w="0" w:type="auto"/>
            <w:tcMar/>
          </w:tcPr>
          <w:p w:rsidRPr="003D40AA" w:rsidR="00EB3EE2" w:rsidP="00FD26CE" w:rsidRDefault="00EB3EE2" w14:paraId="5B81039D" w14:textId="092D55D7">
            <w:pPr>
              <w:rPr>
                <w:sz w:val="20"/>
                <w:szCs w:val="20"/>
              </w:rPr>
            </w:pPr>
            <w:r w:rsidRPr="494FDCAC" w:rsidR="6B07094E">
              <w:rPr>
                <w:sz w:val="20"/>
                <w:szCs w:val="20"/>
              </w:rPr>
              <w:t>Extreme Earth</w:t>
            </w:r>
          </w:p>
        </w:tc>
        <w:tc>
          <w:tcPr>
            <w:tcW w:w="0" w:type="auto"/>
            <w:tcMar/>
          </w:tcPr>
          <w:p w:rsidRPr="003D40AA" w:rsidR="00EB3EE2" w:rsidP="00FD26CE" w:rsidRDefault="00EB3EE2" w14:paraId="7F748702" w14:textId="0EEB54F7">
            <w:pPr>
              <w:rPr>
                <w:sz w:val="20"/>
                <w:szCs w:val="20"/>
              </w:rPr>
            </w:pPr>
            <w:r w:rsidRPr="494FDCAC" w:rsidR="6B07094E">
              <w:rPr>
                <w:sz w:val="20"/>
                <w:szCs w:val="20"/>
              </w:rPr>
              <w:t>Land Use</w:t>
            </w:r>
          </w:p>
        </w:tc>
      </w:tr>
      <w:tr w:rsidRPr="003D40AA" w:rsidR="00E22243" w:rsidTr="494FDCAC" w14:paraId="709CEA4B" w14:textId="77777777">
        <w:tc>
          <w:tcPr>
            <w:tcW w:w="0" w:type="auto"/>
            <w:gridSpan w:val="2"/>
            <w:tcMar/>
          </w:tcPr>
          <w:p w:rsidRPr="003D40AA" w:rsidR="00E22243" w:rsidP="00E22243" w:rsidRDefault="00E22243" w14:paraId="387699AA" w14:textId="7777777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/>
          </w:tcPr>
          <w:p w:rsidRPr="003D40AA" w:rsidR="00E22243" w:rsidP="00E22243" w:rsidRDefault="00E22243" w14:paraId="38F1DBEF" w14:textId="77777777">
            <w:pPr>
              <w:rPr>
                <w:sz w:val="20"/>
                <w:szCs w:val="20"/>
              </w:rPr>
            </w:pPr>
            <w:r w:rsidRPr="003D40AA">
              <w:rPr>
                <w:noProof/>
                <w:sz w:val="20"/>
                <w:szCs w:val="20"/>
              </w:rPr>
              <w:drawing>
                <wp:inline distT="0" distB="0" distL="0" distR="0" wp14:anchorId="02D1D28B" wp14:editId="4686C41C">
                  <wp:extent cx="961465" cy="1238250"/>
                  <wp:effectExtent l="0" t="0" r="0" b="0"/>
                  <wp:docPr id="4" name="Picture 4" descr="Marcy and The Riddle of the Sphinx — Telling Tales Illustrated Children'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rcy and The Riddle of the Sphinx — Telling Tales Illustrated Children's 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1" t="10000" r="18572" b="9048"/>
                          <a:stretch/>
                        </pic:blipFill>
                        <pic:spPr bwMode="auto">
                          <a:xfrm>
                            <a:off x="0" y="0"/>
                            <a:ext cx="967320" cy="124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3D40AA" w:rsidR="00E22243" w:rsidP="00E22243" w:rsidRDefault="00E22243" w14:paraId="318F3D1C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Marcy and the Riddle Sphinx</w:t>
            </w:r>
          </w:p>
          <w:p w:rsidRPr="003D40AA" w:rsidR="00E22243" w:rsidP="00E22243" w:rsidRDefault="00E22243" w14:paraId="5F283A7B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By </w:t>
            </w:r>
            <w:hyperlink w:history="1" r:id="rId8">
              <w:r w:rsidRPr="003D40AA">
                <w:rPr>
                  <w:rStyle w:val="Hyperlink"/>
                  <w:sz w:val="20"/>
                  <w:szCs w:val="20"/>
                </w:rPr>
                <w:t>Joe Todd-Stanton</w:t>
              </w:r>
            </w:hyperlink>
            <w:r w:rsidRPr="003D40AA">
              <w:rPr>
                <w:sz w:val="20"/>
                <w:szCs w:val="20"/>
              </w:rPr>
              <w:t> </w:t>
            </w:r>
          </w:p>
          <w:p w:rsidRPr="003D40AA" w:rsidR="00E22243" w:rsidP="00E22243" w:rsidRDefault="00E22243" w14:paraId="25585C53" w14:textId="7777777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/>
          </w:tcPr>
          <w:p w:rsidRPr="003D40AA" w:rsidR="00E22243" w:rsidP="00E22243" w:rsidRDefault="00E22243" w14:paraId="49DA953F" w14:textId="77777777">
            <w:pPr>
              <w:rPr>
                <w:sz w:val="20"/>
                <w:szCs w:val="20"/>
              </w:rPr>
            </w:pPr>
            <w:r w:rsidRPr="003D40AA">
              <w:rPr>
                <w:noProof/>
                <w:sz w:val="20"/>
                <w:szCs w:val="20"/>
              </w:rPr>
              <w:drawing>
                <wp:inline distT="0" distB="0" distL="0" distR="0" wp14:anchorId="3B1E470F" wp14:editId="1398CF9C">
                  <wp:extent cx="823487" cy="116311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112" cy="1180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3D40AA" w:rsidR="00E22243" w:rsidP="00E22243" w:rsidRDefault="00E22243" w14:paraId="619C7B75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The Lion and the Unicorn and Other Hairy Tales by Jane Ray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359F357E" w14:textId="77777777">
            <w:pPr>
              <w:rPr>
                <w:sz w:val="20"/>
                <w:szCs w:val="20"/>
              </w:rPr>
            </w:pPr>
            <w:r w:rsidRPr="003D40AA">
              <w:rPr>
                <w:noProof/>
                <w:sz w:val="20"/>
                <w:szCs w:val="20"/>
              </w:rPr>
              <w:drawing>
                <wp:inline distT="0" distB="0" distL="0" distR="0" wp14:anchorId="6861603F" wp14:editId="7AB64326">
                  <wp:extent cx="994867" cy="994867"/>
                  <wp:effectExtent l="0" t="0" r="0" b="0"/>
                  <wp:docPr id="3" name="Picture 3" descr="C:\Users\dgroom\AppData\Local\Microsoft\Windows\INetCache\Content.MSO\36E3B1A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groom\AppData\Local\Microsoft\Windows\INetCache\Content.MSO\36E3B1A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867" cy="100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40AA">
              <w:rPr>
                <w:sz w:val="20"/>
                <w:szCs w:val="20"/>
              </w:rPr>
              <w:t xml:space="preserve"> </w:t>
            </w:r>
          </w:p>
          <w:p w:rsidRPr="003D40AA" w:rsidR="00E22243" w:rsidP="00E22243" w:rsidRDefault="00E22243" w14:paraId="4B393515" w14:textId="5F074998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Into </w:t>
            </w:r>
            <w:proofErr w:type="gramStart"/>
            <w:r w:rsidRPr="003D40AA">
              <w:rPr>
                <w:sz w:val="20"/>
                <w:szCs w:val="20"/>
              </w:rPr>
              <w:t>The</w:t>
            </w:r>
            <w:proofErr w:type="gramEnd"/>
            <w:r w:rsidRPr="003D40AA">
              <w:rPr>
                <w:sz w:val="20"/>
                <w:szCs w:val="20"/>
              </w:rPr>
              <w:t xml:space="preserve"> Forest by Anthony Browne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2A9C7669" w14:textId="77777777">
            <w:pPr>
              <w:rPr>
                <w:sz w:val="20"/>
                <w:szCs w:val="20"/>
              </w:rPr>
            </w:pPr>
            <w:r w:rsidRPr="003D40AA">
              <w:rPr>
                <w:noProof/>
                <w:sz w:val="20"/>
                <w:szCs w:val="20"/>
              </w:rPr>
              <w:drawing>
                <wp:inline distT="0" distB="0" distL="0" distR="0" wp14:anchorId="30764C96" wp14:editId="4564F6A0">
                  <wp:extent cx="914400" cy="1225485"/>
                  <wp:effectExtent l="0" t="0" r="0" b="0"/>
                  <wp:docPr id="13" name="Picture 13" descr="C:\Users\dgroom\AppData\Local\Microsoft\Windows\INetCache\Content.MSO\3EAF970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groom\AppData\Local\Microsoft\Windows\INetCache\Content.MSO\3EAF970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296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">
              <w:r w:rsidRPr="003D40AA">
                <w:rPr>
                  <w:rStyle w:val="Hyperlink"/>
                  <w:sz w:val="20"/>
                  <w:szCs w:val="20"/>
                </w:rPr>
                <w:t>Jelly Boots, Smelly Boots</w:t>
              </w:r>
            </w:hyperlink>
          </w:p>
          <w:p w:rsidRPr="003D40AA" w:rsidR="00E22243" w:rsidP="00E22243" w:rsidRDefault="00E22243" w14:paraId="6CB650F3" w14:textId="4F7757F6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Michael Rosen, David </w:t>
            </w:r>
            <w:proofErr w:type="spellStart"/>
            <w:r w:rsidRPr="003D40AA">
              <w:rPr>
                <w:sz w:val="20"/>
                <w:szCs w:val="20"/>
              </w:rPr>
              <w:t>Tazzyman</w:t>
            </w:r>
            <w:proofErr w:type="spellEnd"/>
          </w:p>
        </w:tc>
        <w:tc>
          <w:tcPr>
            <w:tcW w:w="0" w:type="auto"/>
            <w:tcMar/>
          </w:tcPr>
          <w:p w:rsidRPr="003D40AA" w:rsidR="00E22243" w:rsidP="00E22243" w:rsidRDefault="00E22243" w14:paraId="294C70D1" w14:textId="2318AC5A">
            <w:pPr>
              <w:rPr>
                <w:sz w:val="20"/>
                <w:szCs w:val="20"/>
              </w:rPr>
            </w:pPr>
            <w:r w:rsidRPr="003D40AA">
              <w:rPr>
                <w:noProof/>
                <w:sz w:val="20"/>
                <w:szCs w:val="20"/>
              </w:rPr>
              <w:drawing>
                <wp:inline distT="0" distB="0" distL="0" distR="0" wp14:anchorId="6B876822" wp14:editId="266CB9FF">
                  <wp:extent cx="999285" cy="9944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08" cy="999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hyperlink r:id="rId14">
              <w:r w:rsidRPr="003D40AA">
                <w:rPr>
                  <w:rStyle w:val="Hyperlink"/>
                  <w:sz w:val="20"/>
                  <w:szCs w:val="20"/>
                </w:rPr>
                <w:t>Fantastically Great Women</w:t>
              </w:r>
            </w:hyperlink>
            <w:r w:rsidRPr="003D40AA">
              <w:rPr>
                <w:sz w:val="20"/>
                <w:szCs w:val="20"/>
              </w:rPr>
              <w:t xml:space="preserve"> </w:t>
            </w:r>
            <w:hyperlink r:id="rId15">
              <w:r w:rsidRPr="003D40AA">
                <w:rPr>
                  <w:rStyle w:val="Hyperlink"/>
                  <w:sz w:val="20"/>
                  <w:szCs w:val="20"/>
                </w:rPr>
                <w:t>Who Changed the World</w:t>
              </w:r>
            </w:hyperlink>
            <w:r w:rsidRPr="003D40AA">
              <w:rPr>
                <w:sz w:val="20"/>
                <w:szCs w:val="20"/>
              </w:rPr>
              <w:t xml:space="preserve"> Kate Pankhurst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665645C7" w14:textId="7E5FC53A">
            <w:pPr>
              <w:rPr>
                <w:sz w:val="20"/>
                <w:szCs w:val="20"/>
              </w:rPr>
            </w:pPr>
            <w:r w:rsidRPr="003D40AA">
              <w:rPr>
                <w:noProof/>
                <w:sz w:val="20"/>
                <w:szCs w:val="20"/>
              </w:rPr>
              <w:drawing>
                <wp:inline distT="0" distB="0" distL="0" distR="0" wp14:anchorId="1F0D900C" wp14:editId="7E169225">
                  <wp:extent cx="800100" cy="1161727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68" cy="1169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hyperlink r:id="rId17">
              <w:r w:rsidRPr="003D40AA">
                <w:rPr>
                  <w:rStyle w:val="Hyperlink"/>
                  <w:sz w:val="20"/>
                  <w:szCs w:val="20"/>
                </w:rPr>
                <w:t>The Iron Man</w:t>
              </w:r>
            </w:hyperlink>
          </w:p>
          <w:p w:rsidRPr="003D40AA" w:rsidR="00E22243" w:rsidP="00E22243" w:rsidRDefault="00E22243" w14:paraId="7490C32F" w14:textId="173BA5D9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Ted Hughes, Laura Carlin</w:t>
            </w:r>
          </w:p>
        </w:tc>
      </w:tr>
      <w:tr w:rsidRPr="003D40AA" w:rsidR="00E22243" w:rsidTr="494FDCAC" w14:paraId="235B0151" w14:textId="77777777">
        <w:tc>
          <w:tcPr>
            <w:tcW w:w="0" w:type="auto"/>
            <w:gridSpan w:val="2"/>
            <w:tcMar/>
          </w:tcPr>
          <w:p w:rsidRPr="003D40AA" w:rsidR="00E22243" w:rsidP="00E22243" w:rsidRDefault="00E22243" w14:paraId="4ED521C7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Purpose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617DA3BC" w14:textId="030ACBAE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Inform, explain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2BFF5856" w14:textId="6999613E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Entertain, persuade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7DECAA70" w14:textId="00FC8A1C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Entertain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7B538AA9" w14:textId="4D5633B0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Entertain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4EFB7EE3" w14:textId="08DCAC64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Inform, persuade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213FB04B" w14:textId="70C116E8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Persuade, inform</w:t>
            </w:r>
          </w:p>
        </w:tc>
      </w:tr>
      <w:tr w:rsidRPr="003D40AA" w:rsidR="00E22243" w:rsidTr="494FDCAC" w14:paraId="44F9AAD4" w14:textId="77777777">
        <w:tc>
          <w:tcPr>
            <w:tcW w:w="0" w:type="auto"/>
            <w:gridSpan w:val="2"/>
            <w:tcMar/>
          </w:tcPr>
          <w:p w:rsidRPr="003D40AA" w:rsidR="00E22243" w:rsidP="00E22243" w:rsidRDefault="00E22243" w14:paraId="754E529F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Written Outcomes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58C48191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Information Writing Explanatory Writing Referential Writing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05AB6F6C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Writing in Role Persuasive Writing Narrative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1CDE2A40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Advisory Note Playscript Narrative Retelling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12078C94" w14:textId="7F09BF6D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Poetry in a range of forms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46A8CD80" w14:textId="461402F0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Biography Newspaper Report Persuasive Speech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54E08921" w14:textId="2430E843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Recounts Persuasive Letter Radio/TV Reports</w:t>
            </w:r>
          </w:p>
        </w:tc>
      </w:tr>
      <w:tr w:rsidRPr="003D40AA" w:rsidR="00E22243" w:rsidTr="494FDCAC" w14:paraId="0ADB9091" w14:textId="77777777">
        <w:tc>
          <w:tcPr>
            <w:tcW w:w="0" w:type="auto"/>
            <w:gridSpan w:val="2"/>
            <w:tcMar/>
          </w:tcPr>
          <w:p w:rsidRPr="003D40AA" w:rsidR="00E22243" w:rsidP="00E22243" w:rsidRDefault="00E22243" w14:paraId="391B59D0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Reading: Experience, Knowledge, Skills and Strategies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69514F63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Responding to Illustration </w:t>
            </w:r>
            <w:proofErr w:type="spellStart"/>
            <w:r w:rsidRPr="003D40AA">
              <w:rPr>
                <w:sz w:val="20"/>
                <w:szCs w:val="20"/>
              </w:rPr>
              <w:t>Visualise</w:t>
            </w:r>
            <w:proofErr w:type="spellEnd"/>
          </w:p>
          <w:p w:rsidRPr="003D40AA" w:rsidR="00E22243" w:rsidP="00E22243" w:rsidRDefault="00E22243" w14:paraId="6F5F6619" w14:textId="77777777">
            <w:pPr>
              <w:rPr>
                <w:sz w:val="20"/>
                <w:szCs w:val="20"/>
              </w:rPr>
            </w:pPr>
            <w:proofErr w:type="spellStart"/>
            <w:r w:rsidRPr="003D40AA">
              <w:rPr>
                <w:sz w:val="20"/>
                <w:szCs w:val="20"/>
              </w:rPr>
              <w:t>Empathise</w:t>
            </w:r>
            <w:proofErr w:type="spellEnd"/>
          </w:p>
          <w:p w:rsidRPr="003D40AA" w:rsidR="00E22243" w:rsidP="00E22243" w:rsidRDefault="00E22243" w14:paraId="39DCC4D1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Ask, answer and evaluate questions Make predictions</w:t>
            </w:r>
          </w:p>
          <w:p w:rsidRPr="003D40AA" w:rsidR="00E22243" w:rsidP="00E22243" w:rsidRDefault="00E22243" w14:paraId="657769F4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Looking at Language</w:t>
            </w:r>
          </w:p>
          <w:p w:rsidRPr="003D40AA" w:rsidR="00E22243" w:rsidP="00E22243" w:rsidRDefault="00E22243" w14:paraId="3128A24A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Develop inference and deduction Character </w:t>
            </w:r>
            <w:r w:rsidRPr="003D40AA">
              <w:rPr>
                <w:sz w:val="20"/>
                <w:szCs w:val="20"/>
              </w:rPr>
              <w:lastRenderedPageBreak/>
              <w:t>comparison</w:t>
            </w:r>
          </w:p>
          <w:p w:rsidRPr="003D40AA" w:rsidR="00E22243" w:rsidP="00E22243" w:rsidRDefault="00E22243" w14:paraId="7EE6B2E4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Develop personal, critical and evaluative response</w:t>
            </w:r>
          </w:p>
          <w:p w:rsidRPr="003D40AA" w:rsidR="00E22243" w:rsidP="00E22243" w:rsidRDefault="00E22243" w14:paraId="7369D600" w14:textId="77777777">
            <w:pPr>
              <w:rPr>
                <w:sz w:val="20"/>
                <w:szCs w:val="20"/>
              </w:rPr>
            </w:pPr>
            <w:proofErr w:type="spellStart"/>
            <w:r w:rsidRPr="003D40AA">
              <w:rPr>
                <w:sz w:val="20"/>
                <w:szCs w:val="20"/>
              </w:rPr>
              <w:t>Storymapping</w:t>
            </w:r>
            <w:proofErr w:type="spellEnd"/>
            <w:r w:rsidRPr="003D40AA">
              <w:rPr>
                <w:sz w:val="20"/>
                <w:szCs w:val="20"/>
              </w:rPr>
              <w:t xml:space="preserve"> and narrative structure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3E43C3E6" w14:textId="77777777">
            <w:pPr>
              <w:rPr>
                <w:sz w:val="20"/>
                <w:szCs w:val="20"/>
              </w:rPr>
            </w:pPr>
            <w:proofErr w:type="spellStart"/>
            <w:r w:rsidRPr="003D40AA">
              <w:rPr>
                <w:sz w:val="20"/>
                <w:szCs w:val="20"/>
              </w:rPr>
              <w:lastRenderedPageBreak/>
              <w:t>Visualise</w:t>
            </w:r>
            <w:proofErr w:type="spellEnd"/>
          </w:p>
          <w:p w:rsidRPr="003D40AA" w:rsidR="00E22243" w:rsidP="00E22243" w:rsidRDefault="00E22243" w14:paraId="48BF18CF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Make predictions and </w:t>
            </w:r>
            <w:proofErr w:type="spellStart"/>
            <w:r w:rsidRPr="003D40AA">
              <w:rPr>
                <w:sz w:val="20"/>
                <w:szCs w:val="20"/>
              </w:rPr>
              <w:t>summarise</w:t>
            </w:r>
            <w:proofErr w:type="spellEnd"/>
            <w:r w:rsidRPr="003D40AA">
              <w:rPr>
                <w:sz w:val="20"/>
                <w:szCs w:val="20"/>
              </w:rPr>
              <w:t xml:space="preserve"> Develop inference and deduction Develop breadth of reading Develop knowledge of narrative structure and storytelling devices Form intertextual links</w:t>
            </w:r>
          </w:p>
          <w:p w:rsidRPr="003D40AA" w:rsidR="00E22243" w:rsidP="00E22243" w:rsidRDefault="00E22243" w14:paraId="66279743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lastRenderedPageBreak/>
              <w:t>Rereading</w:t>
            </w:r>
          </w:p>
          <w:p w:rsidRPr="003D40AA" w:rsidR="00E22243" w:rsidP="00E22243" w:rsidRDefault="00E22243" w14:paraId="17E2CBEB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Close reading</w:t>
            </w:r>
          </w:p>
          <w:p w:rsidRPr="003D40AA" w:rsidR="00E22243" w:rsidP="00E22243" w:rsidRDefault="00E22243" w14:paraId="72B5C365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Develop fluency through performance Looking at language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4215EF67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lastRenderedPageBreak/>
              <w:t>Responding to illustration</w:t>
            </w:r>
          </w:p>
          <w:p w:rsidRPr="003D40AA" w:rsidR="00E22243" w:rsidP="00E22243" w:rsidRDefault="00E22243" w14:paraId="5E8E2A0B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Develop fluency through performance Make predictions</w:t>
            </w:r>
          </w:p>
          <w:p w:rsidRPr="003D40AA" w:rsidR="00E22243" w:rsidP="00E22243" w:rsidRDefault="00E22243" w14:paraId="0EEFC9DB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Develop inference and deductions Make personal connections</w:t>
            </w:r>
          </w:p>
          <w:p w:rsidRPr="003D40AA" w:rsidR="00E22243" w:rsidP="00E22243" w:rsidRDefault="00E22243" w14:paraId="201F9294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Form intertextual links </w:t>
            </w:r>
            <w:proofErr w:type="spellStart"/>
            <w:r w:rsidRPr="003D40AA">
              <w:rPr>
                <w:sz w:val="20"/>
                <w:szCs w:val="20"/>
              </w:rPr>
              <w:t>Empathise</w:t>
            </w:r>
            <w:proofErr w:type="spellEnd"/>
          </w:p>
          <w:p w:rsidRPr="003D40AA" w:rsidR="00E22243" w:rsidP="00E22243" w:rsidRDefault="00E22243" w14:paraId="7646FE32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Link texts and </w:t>
            </w:r>
            <w:r w:rsidRPr="003D40AA">
              <w:rPr>
                <w:sz w:val="20"/>
                <w:szCs w:val="20"/>
              </w:rPr>
              <w:lastRenderedPageBreak/>
              <w:t xml:space="preserve">illustrations </w:t>
            </w:r>
            <w:proofErr w:type="spellStart"/>
            <w:r w:rsidRPr="003D40AA">
              <w:rPr>
                <w:sz w:val="20"/>
                <w:szCs w:val="20"/>
              </w:rPr>
              <w:t>Storymapping</w:t>
            </w:r>
            <w:proofErr w:type="spellEnd"/>
            <w:r w:rsidRPr="003D40AA">
              <w:rPr>
                <w:sz w:val="20"/>
                <w:szCs w:val="20"/>
              </w:rPr>
              <w:t xml:space="preserve"> and narrative structure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3401A64B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lastRenderedPageBreak/>
              <w:t>Develop fluency with rhythm and rhyme and preparing for performance</w:t>
            </w:r>
          </w:p>
          <w:p w:rsidRPr="003D40AA" w:rsidR="00E22243" w:rsidP="00E22243" w:rsidRDefault="00E22243" w14:paraId="3E556217" w14:textId="77777777">
            <w:pPr>
              <w:rPr>
                <w:sz w:val="20"/>
                <w:szCs w:val="20"/>
              </w:rPr>
            </w:pPr>
            <w:proofErr w:type="spellStart"/>
            <w:r w:rsidRPr="003D40AA">
              <w:rPr>
                <w:sz w:val="20"/>
                <w:szCs w:val="20"/>
              </w:rPr>
              <w:t>Visualise</w:t>
            </w:r>
            <w:proofErr w:type="spellEnd"/>
          </w:p>
          <w:p w:rsidRPr="003D40AA" w:rsidR="00E22243" w:rsidP="00E22243" w:rsidRDefault="00E22243" w14:paraId="6CA0D3D6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Make personal connections</w:t>
            </w:r>
          </w:p>
          <w:p w:rsidRPr="003D40AA" w:rsidR="00E22243" w:rsidP="00E22243" w:rsidRDefault="00E22243" w14:paraId="70EB9D85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Develop personal, critical and evaluative response</w:t>
            </w:r>
          </w:p>
          <w:p w:rsidRPr="003D40AA" w:rsidR="00E22243" w:rsidP="00E22243" w:rsidRDefault="00E22243" w14:paraId="1A06DCFF" w14:textId="77777777">
            <w:pPr>
              <w:rPr>
                <w:sz w:val="20"/>
                <w:szCs w:val="20"/>
              </w:rPr>
            </w:pPr>
            <w:proofErr w:type="spellStart"/>
            <w:r w:rsidRPr="003D40AA">
              <w:rPr>
                <w:sz w:val="20"/>
                <w:szCs w:val="20"/>
              </w:rPr>
              <w:lastRenderedPageBreak/>
              <w:t>Empathise</w:t>
            </w:r>
            <w:proofErr w:type="spellEnd"/>
          </w:p>
          <w:p w:rsidRPr="003D40AA" w:rsidR="00E22243" w:rsidP="00E22243" w:rsidRDefault="00E22243" w14:paraId="1458E8D9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Looking at language Text marking</w:t>
            </w:r>
          </w:p>
          <w:p w:rsidRPr="003D40AA" w:rsidR="00E22243" w:rsidP="00E22243" w:rsidRDefault="00E22243" w14:paraId="1C92BA7A" w14:textId="31E987E0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Close reading and rereading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4A9B5CC9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lastRenderedPageBreak/>
              <w:t>Form intertextual links Looking at Language Develop breadth of reading</w:t>
            </w:r>
          </w:p>
          <w:p w:rsidRPr="003D40AA" w:rsidR="00E22243" w:rsidP="00E22243" w:rsidRDefault="00E22243" w14:paraId="454374F8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Skim, scan, note-take and </w:t>
            </w:r>
            <w:proofErr w:type="spellStart"/>
            <w:r w:rsidRPr="003D40AA">
              <w:rPr>
                <w:sz w:val="20"/>
                <w:szCs w:val="20"/>
              </w:rPr>
              <w:t>summarise</w:t>
            </w:r>
            <w:proofErr w:type="spellEnd"/>
            <w:r w:rsidRPr="003D40AA">
              <w:rPr>
                <w:sz w:val="20"/>
                <w:szCs w:val="20"/>
              </w:rPr>
              <w:t xml:space="preserve"> Develop inference and deduction </w:t>
            </w:r>
            <w:proofErr w:type="spellStart"/>
            <w:r w:rsidRPr="003D40AA">
              <w:rPr>
                <w:sz w:val="20"/>
                <w:szCs w:val="20"/>
              </w:rPr>
              <w:t>Empathise</w:t>
            </w:r>
            <w:proofErr w:type="spellEnd"/>
          </w:p>
          <w:p w:rsidRPr="003D40AA" w:rsidR="00E22243" w:rsidP="00E22243" w:rsidRDefault="00E22243" w14:paraId="47EB21CA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Rereading and close reading</w:t>
            </w:r>
          </w:p>
          <w:p w:rsidRPr="003D40AA" w:rsidR="00E22243" w:rsidP="00E22243" w:rsidRDefault="00E22243" w14:paraId="227C181A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Develop personal, critical and evaluative </w:t>
            </w:r>
            <w:r w:rsidRPr="003D40AA">
              <w:rPr>
                <w:sz w:val="20"/>
                <w:szCs w:val="20"/>
              </w:rPr>
              <w:lastRenderedPageBreak/>
              <w:t>response</w:t>
            </w:r>
          </w:p>
          <w:p w:rsidRPr="003D40AA" w:rsidR="00E22243" w:rsidP="00E22243" w:rsidRDefault="00E22243" w14:paraId="4408ACF7" w14:textId="0DB56F7F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Consider authorial intent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735A70F9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lastRenderedPageBreak/>
              <w:t xml:space="preserve">Responding to illustration Looking at language </w:t>
            </w:r>
            <w:proofErr w:type="spellStart"/>
            <w:r w:rsidRPr="003D40AA">
              <w:rPr>
                <w:sz w:val="20"/>
                <w:szCs w:val="20"/>
              </w:rPr>
              <w:t>Visualise</w:t>
            </w:r>
            <w:proofErr w:type="spellEnd"/>
          </w:p>
          <w:p w:rsidRPr="003D40AA" w:rsidR="00E22243" w:rsidP="00E22243" w:rsidRDefault="00E22243" w14:paraId="6FACECBA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Character comparison Scanning and close reading</w:t>
            </w:r>
          </w:p>
          <w:p w:rsidRPr="003D40AA" w:rsidR="00E22243" w:rsidP="00E22243" w:rsidRDefault="00E22243" w14:paraId="5802878A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Develop fluency through performance Develop inference and deduction Develop personal, critical and evaluative </w:t>
            </w:r>
            <w:r w:rsidRPr="003D40AA">
              <w:rPr>
                <w:sz w:val="20"/>
                <w:szCs w:val="20"/>
              </w:rPr>
              <w:lastRenderedPageBreak/>
              <w:t>response</w:t>
            </w:r>
          </w:p>
          <w:p w:rsidRPr="003D40AA" w:rsidR="00E22243" w:rsidP="00E22243" w:rsidRDefault="00E22243" w14:paraId="1BE066FC" w14:textId="7416AF9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Build reading stamina Form intertextual links</w:t>
            </w:r>
          </w:p>
        </w:tc>
      </w:tr>
      <w:tr w:rsidRPr="003D40AA" w:rsidR="00E22243" w:rsidTr="494FDCAC" w14:paraId="20D3C7F9" w14:textId="77777777">
        <w:tc>
          <w:tcPr>
            <w:tcW w:w="0" w:type="auto"/>
            <w:gridSpan w:val="2"/>
            <w:tcMar/>
          </w:tcPr>
          <w:p w:rsidRPr="003D40AA" w:rsidR="00E22243" w:rsidP="00E22243" w:rsidRDefault="00E22243" w14:paraId="2445B4F0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lastRenderedPageBreak/>
              <w:t>Vocabulary, Grammar, Punctuation (and Spelling) and Extended Language Competency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213B1FC0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Expanding noun phrases (by modifying adjectives, nouns and prepositional phrases)</w:t>
            </w:r>
          </w:p>
          <w:p w:rsidRPr="003D40AA" w:rsidR="00E22243" w:rsidP="00E22243" w:rsidRDefault="00E22243" w14:paraId="743DC3F1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Conjunctions, adverbs and prepositions to express time, place and cause Fronted adverbial</w:t>
            </w:r>
          </w:p>
          <w:p w:rsidRPr="003D40AA" w:rsidR="00E22243" w:rsidP="00E22243" w:rsidRDefault="00E22243" w14:paraId="0092E16D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Use of determiners and definite article Active and passive voice</w:t>
            </w:r>
          </w:p>
          <w:p w:rsidRPr="003D40AA" w:rsidR="00E22243" w:rsidP="00E22243" w:rsidRDefault="00E22243" w14:paraId="1DDEC33B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Adverbs or modal verbs for degree of possibility</w:t>
            </w:r>
          </w:p>
          <w:p w:rsidRPr="003D40AA" w:rsidR="00E22243" w:rsidP="00E22243" w:rsidRDefault="00E22243" w14:paraId="05F45D7E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Direct speech punctuation Exploring word families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0AB36C74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Progressive form of verbs to mark actions in progress</w:t>
            </w:r>
          </w:p>
          <w:p w:rsidRPr="003D40AA" w:rsidR="00E22243" w:rsidP="00E22243" w:rsidRDefault="00E22243" w14:paraId="2054466B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Expanding noun phrases (by modifying adjectives, nouns and prepositional phrases)</w:t>
            </w:r>
          </w:p>
          <w:p w:rsidRPr="003D40AA" w:rsidR="00E22243" w:rsidP="00E22243" w:rsidRDefault="00E22243" w14:paraId="5C1E2F67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Conjunctions, adverbs and prepositions to expressing time, place and cause Fronted Adverbial</w:t>
            </w:r>
          </w:p>
          <w:p w:rsidRPr="003D40AA" w:rsidR="00E22243" w:rsidP="00E22243" w:rsidRDefault="00E22243" w14:paraId="0D0D7147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Apostrophes to mark plural possession Adverbs or modal verbs for degrees of possibility</w:t>
            </w:r>
          </w:p>
          <w:p w:rsidRPr="003D40AA" w:rsidR="00E22243" w:rsidP="00E22243" w:rsidRDefault="00E22243" w14:paraId="57BF6D55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Subjunctive form</w:t>
            </w:r>
          </w:p>
          <w:p w:rsidRPr="003D40AA" w:rsidR="00E22243" w:rsidP="00E22243" w:rsidRDefault="00E22243" w14:paraId="65D24D16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Direct Speech punctuation Functional sentence structure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4FE444D2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Simple first person, past-tense narrative Expanding noun phrases (by modifying adjectives, nouns and prepositional phrases)</w:t>
            </w:r>
          </w:p>
          <w:p w:rsidRPr="003D40AA" w:rsidR="00E22243" w:rsidP="00E22243" w:rsidRDefault="00E22243" w14:paraId="0331017D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Conjunctions, adverbs and prepositions to expressing time, place and cause Fronted Adverbial</w:t>
            </w:r>
          </w:p>
          <w:p w:rsidRPr="003D40AA" w:rsidR="00E22243" w:rsidP="00E22243" w:rsidRDefault="00E22243" w14:paraId="0A12B9AF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Pronoun to aid cohesion Comparatives and Superlatives Direct speech punctuation Contractions</w:t>
            </w:r>
          </w:p>
          <w:p w:rsidRPr="003D40AA" w:rsidR="00E22243" w:rsidP="00E22243" w:rsidRDefault="00E22243" w14:paraId="0B6A1492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Relative clause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670E7B4F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Figurative language, including similes and metaphors</w:t>
            </w:r>
          </w:p>
          <w:p w:rsidRPr="003D40AA" w:rsidR="00E22243" w:rsidP="00E22243" w:rsidRDefault="00E22243" w14:paraId="319D64DC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Visual patterns in rhyming words, linking sound and print – onset and rime, assonance, alliteration, onomatopoeia, rhyme</w:t>
            </w:r>
          </w:p>
          <w:p w:rsidRPr="003D40AA" w:rsidR="00E22243" w:rsidP="00E22243" w:rsidRDefault="00E22243" w14:paraId="7E33199E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Opportunity to revise consonant clusters and complex code</w:t>
            </w:r>
          </w:p>
          <w:p w:rsidRPr="003D40AA" w:rsidR="00E22243" w:rsidP="00E22243" w:rsidRDefault="00E22243" w14:paraId="096AD077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Explore syllabification and morphology for spelling</w:t>
            </w:r>
          </w:p>
          <w:p w:rsidRPr="003D40AA" w:rsidR="00E22243" w:rsidP="00E22243" w:rsidRDefault="00E22243" w14:paraId="61CC27B1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Investigate word families</w:t>
            </w:r>
          </w:p>
          <w:p w:rsidRPr="003D40AA" w:rsidR="00E22243" w:rsidP="00E22243" w:rsidRDefault="00E22243" w14:paraId="7FA3CCAA" w14:textId="701B8F8F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Compare standard English and spoken forms Expanding noun phrases (by modifying adjectives, nouns and prepositional phrases)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1713B310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Expanding noun phrases (by modifying adjectives, nouns, prepositional phrases) Conjunctions, adverbs and prepositions to expressing time, place and cause Fronted Adverbial</w:t>
            </w:r>
          </w:p>
          <w:p w:rsidRPr="003D40AA" w:rsidR="00E22243" w:rsidP="00E22243" w:rsidRDefault="00E22243" w14:paraId="69C9224F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Paragraphs to </w:t>
            </w:r>
            <w:proofErr w:type="spellStart"/>
            <w:r w:rsidRPr="003D40AA">
              <w:rPr>
                <w:sz w:val="20"/>
                <w:szCs w:val="20"/>
              </w:rPr>
              <w:t>organise</w:t>
            </w:r>
            <w:proofErr w:type="spellEnd"/>
            <w:r w:rsidRPr="003D40AA">
              <w:rPr>
                <w:sz w:val="20"/>
                <w:szCs w:val="20"/>
              </w:rPr>
              <w:t xml:space="preserve"> ideas Pronouns to aid cohesion Mixture of simple, complex and</w:t>
            </w:r>
          </w:p>
          <w:p w:rsidRPr="003D40AA" w:rsidR="00E22243" w:rsidP="00E22243" w:rsidRDefault="00E22243" w14:paraId="64362510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compound sentences to support clarity</w:t>
            </w:r>
          </w:p>
          <w:p w:rsidRPr="003D40AA" w:rsidR="00E22243" w:rsidP="00E22243" w:rsidRDefault="00E22243" w14:paraId="0C38B407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Headings and subheadings Direct speech punctuation</w:t>
            </w:r>
          </w:p>
          <w:p w:rsidRPr="003D40AA" w:rsidR="00E22243" w:rsidP="00E22243" w:rsidRDefault="00E22243" w14:paraId="49EF8A13" w14:textId="765F2284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Punctuation for effect and clarity: question mark, exclamation mark, comma, dash, ellipsis</w:t>
            </w:r>
          </w:p>
        </w:tc>
        <w:tc>
          <w:tcPr>
            <w:tcW w:w="0" w:type="auto"/>
            <w:tcMar/>
          </w:tcPr>
          <w:p w:rsidRPr="003D40AA" w:rsidR="00E22243" w:rsidP="00E22243" w:rsidRDefault="00E22243" w14:paraId="19BB81FF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Figurative language incl. metaphor, simile, personification, onomatopoeia… Comparatives and superlatives</w:t>
            </w:r>
          </w:p>
          <w:p w:rsidRPr="003D40AA" w:rsidR="00E22243" w:rsidP="00E22243" w:rsidRDefault="00E22243" w14:paraId="4976E53C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Direct speech punctuation</w:t>
            </w:r>
          </w:p>
          <w:p w:rsidRPr="003D40AA" w:rsidR="00E22243" w:rsidP="00E22243" w:rsidRDefault="00E22243" w14:paraId="71450137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Expanding noun phrases (by modifying adjectives, nouns, prepositional phrases) Conjunctions, adverbs and prepositions to expressing time, place and cause Fronted Adverbial</w:t>
            </w:r>
          </w:p>
          <w:p w:rsidRPr="003D40AA" w:rsidR="00E22243" w:rsidP="00E22243" w:rsidRDefault="00E22243" w14:paraId="7F4C93B0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Exploring word families</w:t>
            </w:r>
          </w:p>
          <w:p w:rsidRPr="003D40AA" w:rsidR="00E22243" w:rsidP="00E22243" w:rsidRDefault="00E22243" w14:paraId="37CAB8C1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Pronouns for cohesion and to avoid repetition</w:t>
            </w:r>
          </w:p>
          <w:p w:rsidRPr="003D40AA" w:rsidR="00E22243" w:rsidP="00E22243" w:rsidRDefault="00E22243" w14:paraId="0590D8A4" w14:textId="771E9AA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Paragraphs to </w:t>
            </w:r>
            <w:proofErr w:type="spellStart"/>
            <w:r w:rsidRPr="003D40AA">
              <w:rPr>
                <w:sz w:val="20"/>
                <w:szCs w:val="20"/>
              </w:rPr>
              <w:t>organise</w:t>
            </w:r>
            <w:proofErr w:type="spellEnd"/>
            <w:r w:rsidRPr="003D40AA">
              <w:rPr>
                <w:sz w:val="20"/>
                <w:szCs w:val="20"/>
              </w:rPr>
              <w:t xml:space="preserve"> ideas Active and passive voice</w:t>
            </w:r>
          </w:p>
        </w:tc>
      </w:tr>
    </w:tbl>
    <w:p w:rsidRPr="003D40AA" w:rsidR="00A23AF4" w:rsidP="00FD26CE" w:rsidRDefault="00A23AF4" w14:paraId="77AB5E5D" w14:textId="07A50D84">
      <w:pPr>
        <w:rPr>
          <w:sz w:val="20"/>
          <w:szCs w:val="20"/>
        </w:rPr>
      </w:pPr>
    </w:p>
    <w:p w:rsidRPr="003D40AA" w:rsidR="003D40AA" w:rsidP="00FD26CE" w:rsidRDefault="003D40AA" w14:paraId="62044549" w14:textId="58E2F489">
      <w:pPr>
        <w:rPr>
          <w:sz w:val="20"/>
          <w:szCs w:val="20"/>
        </w:rPr>
      </w:pPr>
    </w:p>
    <w:p w:rsidRPr="003D40AA" w:rsidR="003D40AA" w:rsidP="00FD26CE" w:rsidRDefault="003D40AA" w14:paraId="15CBFEA5" w14:textId="4DF4AF5F">
      <w:pPr>
        <w:rPr>
          <w:sz w:val="20"/>
          <w:szCs w:val="20"/>
        </w:rPr>
      </w:pPr>
    </w:p>
    <w:tbl>
      <w:tblPr>
        <w:tblStyle w:val="TableGrid"/>
        <w:tblW w:w="13947" w:type="dxa"/>
        <w:tblLook w:val="04A0" w:firstRow="1" w:lastRow="0" w:firstColumn="1" w:lastColumn="0" w:noHBand="0" w:noVBand="1"/>
      </w:tblPr>
      <w:tblGrid>
        <w:gridCol w:w="1788"/>
        <w:gridCol w:w="1972"/>
        <w:gridCol w:w="2473"/>
        <w:gridCol w:w="1835"/>
        <w:gridCol w:w="2460"/>
        <w:gridCol w:w="1710"/>
        <w:gridCol w:w="1709"/>
      </w:tblGrid>
      <w:tr w:rsidRPr="003D40AA" w:rsidR="003D40AA" w:rsidTr="494FDCAC" w14:paraId="07F3F682" w14:textId="77777777">
        <w:tc>
          <w:tcPr>
            <w:tcW w:w="1788" w:type="dxa"/>
            <w:tcMar/>
          </w:tcPr>
          <w:p w:rsidRPr="003D40AA" w:rsidR="00D22F59" w:rsidP="00FD26CE" w:rsidRDefault="00D22F59" w14:paraId="095E202E" w14:textId="0C139B4D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Cycle </w:t>
            </w:r>
            <w:r w:rsidRPr="003D40AA" w:rsidR="00976D1C">
              <w:rPr>
                <w:sz w:val="20"/>
                <w:szCs w:val="20"/>
              </w:rPr>
              <w:t>A</w:t>
            </w:r>
          </w:p>
        </w:tc>
        <w:tc>
          <w:tcPr>
            <w:tcW w:w="1972" w:type="dxa"/>
            <w:tcMar/>
          </w:tcPr>
          <w:p w:rsidRPr="003D40AA" w:rsidR="00D22F59" w:rsidP="00FD26CE" w:rsidRDefault="00D22F59" w14:paraId="7B052A19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Autumn 1</w:t>
            </w:r>
          </w:p>
        </w:tc>
        <w:tc>
          <w:tcPr>
            <w:tcW w:w="2473" w:type="dxa"/>
            <w:tcMar/>
          </w:tcPr>
          <w:p w:rsidRPr="003D40AA" w:rsidR="00D22F59" w:rsidP="00FD26CE" w:rsidRDefault="00D22F59" w14:paraId="102CF36D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Autumn 2</w:t>
            </w:r>
          </w:p>
        </w:tc>
        <w:tc>
          <w:tcPr>
            <w:tcW w:w="1835" w:type="dxa"/>
            <w:tcMar/>
          </w:tcPr>
          <w:p w:rsidRPr="003D40AA" w:rsidR="00D22F59" w:rsidP="00FD26CE" w:rsidRDefault="00D22F59" w14:paraId="27835745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Spring 1</w:t>
            </w:r>
          </w:p>
        </w:tc>
        <w:tc>
          <w:tcPr>
            <w:tcW w:w="2460" w:type="dxa"/>
            <w:tcMar/>
          </w:tcPr>
          <w:p w:rsidRPr="003D40AA" w:rsidR="00D22F59" w:rsidP="00FD26CE" w:rsidRDefault="00D22F59" w14:paraId="74B7AE28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Spring 2</w:t>
            </w:r>
          </w:p>
        </w:tc>
        <w:tc>
          <w:tcPr>
            <w:tcW w:w="1710" w:type="dxa"/>
            <w:tcMar/>
          </w:tcPr>
          <w:p w:rsidRPr="003D40AA" w:rsidR="00D22F59" w:rsidP="00FD26CE" w:rsidRDefault="00D22F59" w14:paraId="45A1284C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Summer 1</w:t>
            </w:r>
          </w:p>
        </w:tc>
        <w:tc>
          <w:tcPr>
            <w:tcW w:w="1709" w:type="dxa"/>
            <w:tcMar/>
          </w:tcPr>
          <w:p w:rsidRPr="003D40AA" w:rsidR="00D22F59" w:rsidP="00FD26CE" w:rsidRDefault="00D22F59" w14:paraId="5293B783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Summer 2</w:t>
            </w:r>
          </w:p>
        </w:tc>
      </w:tr>
      <w:tr w:rsidRPr="003D40AA" w:rsidR="003D40AA" w:rsidTr="494FDCAC" w14:paraId="5D007566" w14:textId="77777777">
        <w:tc>
          <w:tcPr>
            <w:tcW w:w="1788" w:type="dxa"/>
            <w:tcMar/>
          </w:tcPr>
          <w:p w:rsidRPr="003D40AA" w:rsidR="00D22F59" w:rsidP="00FD26CE" w:rsidRDefault="00D22F59" w14:paraId="35448B81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Cross Curricular Links</w:t>
            </w:r>
          </w:p>
        </w:tc>
        <w:tc>
          <w:tcPr>
            <w:tcW w:w="1972" w:type="dxa"/>
            <w:tcMar/>
          </w:tcPr>
          <w:p w:rsidRPr="003D40AA" w:rsidR="00D22F59" w:rsidP="00FD26CE" w:rsidRDefault="00D22F59" w14:paraId="21A8A922" w14:textId="608200AA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Stone Age</w:t>
            </w:r>
          </w:p>
        </w:tc>
        <w:tc>
          <w:tcPr>
            <w:tcW w:w="2473" w:type="dxa"/>
            <w:tcMar/>
          </w:tcPr>
          <w:p w:rsidRPr="003D40AA" w:rsidR="00D22F59" w:rsidP="00FD26CE" w:rsidRDefault="00D22F59" w14:paraId="5E6D4BF3" w14:textId="390F70ED">
            <w:pPr>
              <w:rPr>
                <w:sz w:val="20"/>
                <w:szCs w:val="20"/>
              </w:rPr>
            </w:pPr>
            <w:r w:rsidRPr="494FDCAC" w:rsidR="1088803A">
              <w:rPr>
                <w:sz w:val="20"/>
                <w:szCs w:val="20"/>
              </w:rPr>
              <w:t>All around the world</w:t>
            </w:r>
          </w:p>
        </w:tc>
        <w:tc>
          <w:tcPr>
            <w:tcW w:w="1835" w:type="dxa"/>
            <w:tcMar/>
          </w:tcPr>
          <w:p w:rsidRPr="003D40AA" w:rsidR="00D22F59" w:rsidP="00FD26CE" w:rsidRDefault="00E95B61" w14:paraId="220797E0" w14:textId="6AB75E3D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All Around </w:t>
            </w:r>
            <w:proofErr w:type="gramStart"/>
            <w:r w:rsidRPr="003D40AA">
              <w:rPr>
                <w:sz w:val="20"/>
                <w:szCs w:val="20"/>
              </w:rPr>
              <w:t>The</w:t>
            </w:r>
            <w:proofErr w:type="gramEnd"/>
            <w:r w:rsidRPr="003D40AA">
              <w:rPr>
                <w:sz w:val="20"/>
                <w:szCs w:val="20"/>
              </w:rPr>
              <w:t xml:space="preserve"> World</w:t>
            </w:r>
          </w:p>
        </w:tc>
        <w:tc>
          <w:tcPr>
            <w:tcW w:w="2460" w:type="dxa"/>
            <w:tcMar/>
          </w:tcPr>
          <w:p w:rsidRPr="003D40AA" w:rsidR="00D22F59" w:rsidP="00FD26CE" w:rsidRDefault="00D22F59" w14:paraId="185A23C0" w14:textId="03898132">
            <w:pPr>
              <w:rPr>
                <w:sz w:val="20"/>
                <w:szCs w:val="20"/>
              </w:rPr>
            </w:pPr>
            <w:r w:rsidRPr="494FDCAC" w:rsidR="71E578A8">
              <w:rPr>
                <w:sz w:val="20"/>
                <w:szCs w:val="20"/>
              </w:rPr>
              <w:t>The Saxons and Scots</w:t>
            </w:r>
          </w:p>
        </w:tc>
        <w:tc>
          <w:tcPr>
            <w:tcW w:w="1710" w:type="dxa"/>
            <w:tcMar/>
          </w:tcPr>
          <w:p w:rsidRPr="003D40AA" w:rsidR="00D22F59" w:rsidP="00FD26CE" w:rsidRDefault="00D22F59" w14:paraId="551A3924" w14:textId="20003F37">
            <w:pPr>
              <w:rPr>
                <w:sz w:val="20"/>
                <w:szCs w:val="20"/>
              </w:rPr>
            </w:pPr>
            <w:r w:rsidRPr="494FDCAC" w:rsidR="71E578A8">
              <w:rPr>
                <w:sz w:val="20"/>
                <w:szCs w:val="20"/>
              </w:rPr>
              <w:t>The Vikings and Saxons</w:t>
            </w:r>
          </w:p>
        </w:tc>
        <w:tc>
          <w:tcPr>
            <w:tcW w:w="1709" w:type="dxa"/>
            <w:tcMar/>
          </w:tcPr>
          <w:p w:rsidRPr="003D40AA" w:rsidR="00D22F59" w:rsidP="00FD26CE" w:rsidRDefault="00D22F59" w14:paraId="6A0F035A" w14:textId="1DBE47D3">
            <w:pPr>
              <w:rPr>
                <w:sz w:val="20"/>
                <w:szCs w:val="20"/>
              </w:rPr>
            </w:pPr>
            <w:r w:rsidRPr="494FDCAC" w:rsidR="71E578A8">
              <w:rPr>
                <w:sz w:val="20"/>
                <w:szCs w:val="20"/>
              </w:rPr>
              <w:t>Somewhere</w:t>
            </w:r>
            <w:r w:rsidRPr="494FDCAC" w:rsidR="71E578A8">
              <w:rPr>
                <w:sz w:val="20"/>
                <w:szCs w:val="20"/>
              </w:rPr>
              <w:t xml:space="preserve"> to Settle</w:t>
            </w:r>
          </w:p>
        </w:tc>
      </w:tr>
      <w:tr w:rsidRPr="003D40AA" w:rsidR="00E22243" w:rsidTr="494FDCAC" w14:paraId="76ECAE38" w14:textId="77777777">
        <w:tc>
          <w:tcPr>
            <w:tcW w:w="1788" w:type="dxa"/>
            <w:tcMar/>
          </w:tcPr>
          <w:p w:rsidRPr="003D40AA" w:rsidR="00E22243" w:rsidP="00E22243" w:rsidRDefault="00E22243" w14:paraId="75A4C4DC" w14:textId="77777777">
            <w:pPr>
              <w:rPr>
                <w:sz w:val="20"/>
                <w:szCs w:val="20"/>
              </w:rPr>
            </w:pPr>
          </w:p>
        </w:tc>
        <w:tc>
          <w:tcPr>
            <w:tcW w:w="1972" w:type="dxa"/>
            <w:tcMar/>
          </w:tcPr>
          <w:p w:rsidRPr="003D40AA" w:rsidR="00E22243" w:rsidP="00E22243" w:rsidRDefault="00E22243" w14:paraId="330DFF68" w14:textId="31421461">
            <w:pPr>
              <w:rPr>
                <w:sz w:val="20"/>
                <w:szCs w:val="20"/>
              </w:rPr>
            </w:pPr>
            <w:r w:rsidRPr="003D40AA">
              <w:rPr>
                <w:noProof/>
                <w:sz w:val="20"/>
                <w:szCs w:val="20"/>
              </w:rPr>
              <w:drawing>
                <wp:inline distT="0" distB="0" distL="0" distR="0" wp14:anchorId="232BBF2A" wp14:editId="6E9CFC14">
                  <wp:extent cx="1047750" cy="1386254"/>
                  <wp:effectExtent l="0" t="0" r="0" b="4445"/>
                  <wp:docPr id="10" name="Picture 10" descr="C:\Users\dgroom\AppData\Local\Microsoft\Windows\INetCache\Content.MSO\F70329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groom\AppData\Local\Microsoft\Windows\INetCache\Content.MSO\F703293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85" cy="139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40AA">
              <w:rPr>
                <w:sz w:val="20"/>
                <w:szCs w:val="20"/>
              </w:rPr>
              <w:t xml:space="preserve"> </w:t>
            </w:r>
            <w:hyperlink r:id="rId19">
              <w:r w:rsidRPr="003D40AA">
                <w:rPr>
                  <w:rStyle w:val="Hyperlink"/>
                  <w:sz w:val="20"/>
                  <w:szCs w:val="20"/>
                </w:rPr>
                <w:t>Ug: Boy Genius of the Stone</w:t>
              </w:r>
            </w:hyperlink>
            <w:r w:rsidRPr="003D40AA">
              <w:rPr>
                <w:sz w:val="20"/>
                <w:szCs w:val="20"/>
              </w:rPr>
              <w:t xml:space="preserve"> </w:t>
            </w:r>
            <w:hyperlink r:id="rId20">
              <w:r w:rsidRPr="003D40AA">
                <w:rPr>
                  <w:rStyle w:val="Hyperlink"/>
                  <w:sz w:val="20"/>
                  <w:szCs w:val="20"/>
                </w:rPr>
                <w:t>Age</w:t>
              </w:r>
            </w:hyperlink>
          </w:p>
          <w:p w:rsidRPr="003D40AA" w:rsidR="00E22243" w:rsidP="00E22243" w:rsidRDefault="00E22243" w14:paraId="11CE3DCC" w14:textId="3B0C013D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Raymond Briggs</w:t>
            </w:r>
          </w:p>
        </w:tc>
        <w:tc>
          <w:tcPr>
            <w:tcW w:w="2473" w:type="dxa"/>
            <w:tcMar/>
          </w:tcPr>
          <w:p w:rsidRPr="003D40AA" w:rsidR="00E22243" w:rsidP="00E22243" w:rsidRDefault="00E22243" w14:paraId="676A8169" w14:textId="2519241A">
            <w:pPr>
              <w:rPr>
                <w:sz w:val="20"/>
                <w:szCs w:val="20"/>
              </w:rPr>
            </w:pPr>
            <w:r w:rsidRPr="003D40AA">
              <w:rPr>
                <w:noProof/>
                <w:sz w:val="20"/>
                <w:szCs w:val="20"/>
              </w:rPr>
              <w:drawing>
                <wp:inline distT="0" distB="0" distL="0" distR="0" wp14:anchorId="1769F74D" wp14:editId="5EA1AB45">
                  <wp:extent cx="1038225" cy="1080698"/>
                  <wp:effectExtent l="0" t="0" r="0" b="5715"/>
                  <wp:docPr id="11" name="Picture 11" descr="C:\Users\dgroom\AppData\Local\Microsoft\Windows\INetCache\Content.MSO\CB91E7F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groom\AppData\Local\Microsoft\Windows\INetCache\Content.MSO\CB91E7F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67" cy="10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40AA">
              <w:rPr>
                <w:sz w:val="20"/>
                <w:szCs w:val="20"/>
              </w:rPr>
              <w:t xml:space="preserve"> </w:t>
            </w:r>
            <w:hyperlink r:id="rId22">
              <w:r w:rsidRPr="003D40AA">
                <w:rPr>
                  <w:rStyle w:val="Hyperlink"/>
                  <w:sz w:val="20"/>
                  <w:szCs w:val="20"/>
                </w:rPr>
                <w:t>The Little Island</w:t>
              </w:r>
            </w:hyperlink>
          </w:p>
          <w:p w:rsidRPr="003D40AA" w:rsidR="00E22243" w:rsidP="00E22243" w:rsidRDefault="00E22243" w14:paraId="28F60C4F" w14:textId="7BF38796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Smriti Halls, Robert Starling</w:t>
            </w:r>
          </w:p>
        </w:tc>
        <w:tc>
          <w:tcPr>
            <w:tcW w:w="1835" w:type="dxa"/>
            <w:tcMar/>
          </w:tcPr>
          <w:p w:rsidRPr="003D40AA" w:rsidR="00E22243" w:rsidP="00E22243" w:rsidRDefault="00E22243" w14:paraId="7B727186" w14:textId="5CDA0EA8">
            <w:pPr>
              <w:rPr>
                <w:sz w:val="20"/>
                <w:szCs w:val="20"/>
              </w:rPr>
            </w:pPr>
            <w:r w:rsidRPr="003D40AA">
              <w:rPr>
                <w:noProof/>
                <w:sz w:val="20"/>
                <w:szCs w:val="20"/>
              </w:rPr>
              <w:drawing>
                <wp:inline distT="0" distB="0" distL="0" distR="0" wp14:anchorId="16F110F1" wp14:editId="7F3E7CFD">
                  <wp:extent cx="971550" cy="929309"/>
                  <wp:effectExtent l="0" t="0" r="0" b="4445"/>
                  <wp:docPr id="12" name="Picture 12" descr="C:\Users\dgroom\AppData\Local\Microsoft\Windows\INetCache\Content.MSO\35EA1B6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groom\AppData\Local\Microsoft\Windows\INetCache\Content.MSO\35EA1B6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8" cy="93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40AA">
              <w:rPr>
                <w:sz w:val="20"/>
                <w:szCs w:val="20"/>
              </w:rPr>
              <w:t xml:space="preserve"> </w:t>
            </w:r>
            <w:hyperlink r:id="rId24">
              <w:r w:rsidRPr="003D40AA">
                <w:rPr>
                  <w:rStyle w:val="Hyperlink"/>
                  <w:sz w:val="20"/>
                  <w:szCs w:val="20"/>
                </w:rPr>
                <w:t>King of the Sky</w:t>
              </w:r>
            </w:hyperlink>
          </w:p>
          <w:p w:rsidRPr="003D40AA" w:rsidR="00E22243" w:rsidP="00E22243" w:rsidRDefault="00E22243" w14:paraId="605086CC" w14:textId="707A184A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Nicola Davies, Laura Carlin</w:t>
            </w:r>
          </w:p>
        </w:tc>
        <w:tc>
          <w:tcPr>
            <w:tcW w:w="2460" w:type="dxa"/>
            <w:tcMar/>
            <w:vAlign w:val="center"/>
          </w:tcPr>
          <w:p w:rsidR="54EC7721" w:rsidP="494FDCAC" w:rsidRDefault="54EC7721" w14:paraId="1C456743" w14:textId="3A595079">
            <w:pPr>
              <w:jc w:val="center"/>
            </w:pPr>
            <w:r w:rsidR="54EC7721">
              <w:drawing>
                <wp:inline wp14:editId="036B6D34" wp14:anchorId="1215F59F">
                  <wp:extent cx="685800" cy="1067393"/>
                  <wp:effectExtent l="0" t="0" r="0" b="0"/>
                  <wp:docPr id="141428297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6248013a0504ab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06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D40AA" w:rsidR="00E22243" w:rsidP="494FDCAC" w:rsidRDefault="00E22243" w14:paraId="0C501E86" w14:textId="5DB66E4B">
            <w:pPr>
              <w:jc w:val="center"/>
              <w:rPr>
                <w:sz w:val="20"/>
                <w:szCs w:val="20"/>
              </w:rPr>
            </w:pPr>
            <w:r w:rsidRPr="494FDCAC" w:rsidR="2ABD7524">
              <w:rPr>
                <w:sz w:val="20"/>
                <w:szCs w:val="20"/>
              </w:rPr>
              <w:t>The L</w:t>
            </w:r>
            <w:r w:rsidRPr="494FDCAC" w:rsidR="2AE1F31D">
              <w:rPr>
                <w:sz w:val="20"/>
                <w:szCs w:val="20"/>
              </w:rPr>
              <w:t>a</w:t>
            </w:r>
            <w:r w:rsidRPr="494FDCAC" w:rsidR="2ABD7524">
              <w:rPr>
                <w:sz w:val="20"/>
                <w:szCs w:val="20"/>
              </w:rPr>
              <w:t>st Polar Bears by Harry Horse</w:t>
            </w:r>
          </w:p>
        </w:tc>
        <w:tc>
          <w:tcPr>
            <w:tcW w:w="3419" w:type="dxa"/>
            <w:gridSpan w:val="2"/>
            <w:tcMar/>
            <w:vAlign w:val="top"/>
          </w:tcPr>
          <w:p w:rsidR="61F3DDC0" w:rsidP="494FDCAC" w:rsidRDefault="61F3DDC0" w14:paraId="4EB24364" w14:textId="436EE5F7">
            <w:pPr>
              <w:jc w:val="center"/>
            </w:pPr>
            <w:r w:rsidR="61F3DDC0">
              <w:drawing>
                <wp:inline wp14:editId="53537383" wp14:anchorId="549D3DB4">
                  <wp:extent cx="923330" cy="1343025"/>
                  <wp:effectExtent l="0" t="0" r="0" b="0"/>
                  <wp:docPr id="12655216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8173a128fea4f0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33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D40AA" w:rsidR="00E22243" w:rsidP="494FDCAC" w:rsidRDefault="00E22243" w14:paraId="78AFC00F" w14:textId="52D1C5D2">
            <w:pPr>
              <w:jc w:val="center"/>
              <w:rPr>
                <w:sz w:val="20"/>
                <w:szCs w:val="20"/>
              </w:rPr>
            </w:pPr>
            <w:r w:rsidRPr="494FDCAC" w:rsidR="535223D5">
              <w:rPr>
                <w:sz w:val="20"/>
                <w:szCs w:val="20"/>
              </w:rPr>
              <w:t>Charlotte’s Web by E.B Whi</w:t>
            </w:r>
            <w:r w:rsidRPr="494FDCAC" w:rsidR="0A7B2EB1">
              <w:rPr>
                <w:sz w:val="20"/>
                <w:szCs w:val="20"/>
              </w:rPr>
              <w:t>te</w:t>
            </w:r>
          </w:p>
        </w:tc>
      </w:tr>
      <w:tr w:rsidRPr="003D40AA" w:rsidR="00E22243" w:rsidTr="494FDCAC" w14:paraId="06BB5C4F" w14:textId="77777777">
        <w:tc>
          <w:tcPr>
            <w:tcW w:w="1788" w:type="dxa"/>
            <w:tcMar/>
          </w:tcPr>
          <w:p w:rsidRPr="003D40AA" w:rsidR="00E22243" w:rsidP="00E22243" w:rsidRDefault="00E22243" w14:paraId="70E4A2B6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Purpose</w:t>
            </w:r>
          </w:p>
        </w:tc>
        <w:tc>
          <w:tcPr>
            <w:tcW w:w="1972" w:type="dxa"/>
            <w:tcMar/>
          </w:tcPr>
          <w:p w:rsidRPr="003D40AA" w:rsidR="00E22243" w:rsidP="00E22243" w:rsidRDefault="00E22243" w14:paraId="0E431070" w14:textId="64782319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Inform, persuade</w:t>
            </w:r>
          </w:p>
        </w:tc>
        <w:tc>
          <w:tcPr>
            <w:tcW w:w="2473" w:type="dxa"/>
            <w:tcMar/>
          </w:tcPr>
          <w:p w:rsidRPr="003D40AA" w:rsidR="00E22243" w:rsidP="00E22243" w:rsidRDefault="00E22243" w14:paraId="3DDA56F4" w14:textId="17A711F2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Persuade, inform</w:t>
            </w:r>
          </w:p>
        </w:tc>
        <w:tc>
          <w:tcPr>
            <w:tcW w:w="1835" w:type="dxa"/>
            <w:tcMar/>
          </w:tcPr>
          <w:p w:rsidRPr="003D40AA" w:rsidR="00E22243" w:rsidP="00E22243" w:rsidRDefault="00E22243" w14:paraId="7C46A64E" w14:textId="28FBEFC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Describe, persuade</w:t>
            </w:r>
          </w:p>
        </w:tc>
        <w:tc>
          <w:tcPr>
            <w:tcW w:w="2460" w:type="dxa"/>
            <w:tcMar/>
          </w:tcPr>
          <w:p w:rsidRPr="003D40AA" w:rsidR="00E22243" w:rsidP="00E22243" w:rsidRDefault="00E22243" w14:paraId="3D66EC1B" w14:textId="3C712A69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Entertain</w:t>
            </w:r>
          </w:p>
        </w:tc>
        <w:tc>
          <w:tcPr>
            <w:tcW w:w="1710" w:type="dxa"/>
            <w:tcMar/>
          </w:tcPr>
          <w:p w:rsidRPr="003D40AA" w:rsidR="00E22243" w:rsidP="00E22243" w:rsidRDefault="00E22243" w14:paraId="307CA5B2" w14:textId="08057563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Entertain, describe</w:t>
            </w:r>
          </w:p>
        </w:tc>
        <w:tc>
          <w:tcPr>
            <w:tcW w:w="1709" w:type="dxa"/>
            <w:tcMar/>
          </w:tcPr>
          <w:p w:rsidRPr="003D40AA" w:rsidR="00E22243" w:rsidP="00E22243" w:rsidRDefault="00E22243" w14:paraId="38ED67FE" w14:textId="682FF355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Inform, describe</w:t>
            </w:r>
          </w:p>
        </w:tc>
      </w:tr>
      <w:tr w:rsidRPr="003D40AA" w:rsidR="00E22243" w:rsidTr="494FDCAC" w14:paraId="7696F040" w14:textId="77777777">
        <w:tc>
          <w:tcPr>
            <w:tcW w:w="1788" w:type="dxa"/>
            <w:tcMar/>
          </w:tcPr>
          <w:p w:rsidRPr="003D40AA" w:rsidR="00E22243" w:rsidP="00E22243" w:rsidRDefault="00E22243" w14:paraId="5CD0FECA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Written Outcomes</w:t>
            </w:r>
          </w:p>
        </w:tc>
        <w:tc>
          <w:tcPr>
            <w:tcW w:w="1972" w:type="dxa"/>
            <w:tcMar/>
          </w:tcPr>
          <w:p w:rsidRPr="003D40AA" w:rsidR="00E22243" w:rsidP="00E22243" w:rsidRDefault="00E22243" w14:paraId="53B3BCCD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Procedural Persuasive Speech</w:t>
            </w:r>
          </w:p>
          <w:p w:rsidRPr="003D40AA" w:rsidR="00E22243" w:rsidP="00E22243" w:rsidRDefault="00E22243" w14:paraId="58CB7F25" w14:textId="315EE355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Non-Chronological Report</w:t>
            </w:r>
          </w:p>
        </w:tc>
        <w:tc>
          <w:tcPr>
            <w:tcW w:w="2473" w:type="dxa"/>
            <w:tcMar/>
          </w:tcPr>
          <w:p w:rsidRPr="003D40AA" w:rsidR="00E22243" w:rsidP="00E22243" w:rsidRDefault="00E22243" w14:paraId="0A49B917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Letter to MP Diary Entry</w:t>
            </w:r>
          </w:p>
          <w:p w:rsidRPr="003D40AA" w:rsidR="00E22243" w:rsidP="00E22243" w:rsidRDefault="00E22243" w14:paraId="11D9A0A3" w14:textId="494E66D2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Rescue Plan and Instructions</w:t>
            </w:r>
          </w:p>
        </w:tc>
        <w:tc>
          <w:tcPr>
            <w:tcW w:w="1835" w:type="dxa"/>
            <w:tcMar/>
          </w:tcPr>
          <w:p w:rsidRPr="003D40AA" w:rsidR="00E22243" w:rsidP="00E22243" w:rsidRDefault="00E22243" w14:paraId="64F439CC" w14:textId="5F28EF42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Descriptive Writing Balanced Argument Newspaper Report</w:t>
            </w:r>
          </w:p>
        </w:tc>
        <w:tc>
          <w:tcPr>
            <w:tcW w:w="2460" w:type="dxa"/>
            <w:tcMar/>
          </w:tcPr>
          <w:p w:rsidRPr="003D40AA" w:rsidR="00E22243" w:rsidP="00E22243" w:rsidRDefault="00E22243" w14:paraId="085A23E0" w14:textId="5C74C660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Poetry in a range of forms</w:t>
            </w:r>
          </w:p>
        </w:tc>
        <w:tc>
          <w:tcPr>
            <w:tcW w:w="1710" w:type="dxa"/>
            <w:tcMar/>
          </w:tcPr>
          <w:p w:rsidRPr="003D40AA" w:rsidR="00E22243" w:rsidP="00E22243" w:rsidRDefault="00E22243" w14:paraId="051EF6E9" w14:textId="4F593206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Collaborative free verse poetry Narrative Element - Descriptive Passage</w:t>
            </w:r>
          </w:p>
        </w:tc>
        <w:tc>
          <w:tcPr>
            <w:tcW w:w="1709" w:type="dxa"/>
            <w:tcMar/>
          </w:tcPr>
          <w:p w:rsidRPr="003D40AA" w:rsidR="00E22243" w:rsidP="00E22243" w:rsidRDefault="00E22243" w14:paraId="0FF2F468" w14:textId="106BBED9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Writing in Role Narrative Descriptions Autobiography</w:t>
            </w:r>
          </w:p>
        </w:tc>
      </w:tr>
      <w:tr w:rsidRPr="003D40AA" w:rsidR="00E22243" w:rsidTr="494FDCAC" w14:paraId="4EFAC614" w14:textId="77777777">
        <w:tc>
          <w:tcPr>
            <w:tcW w:w="1788" w:type="dxa"/>
            <w:tcMar/>
          </w:tcPr>
          <w:p w:rsidRPr="003D40AA" w:rsidR="00E22243" w:rsidP="00E22243" w:rsidRDefault="00E22243" w14:paraId="178BC97A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Reading: Experience, Knowledge, Skills and Strategies</w:t>
            </w:r>
          </w:p>
        </w:tc>
        <w:tc>
          <w:tcPr>
            <w:tcW w:w="1972" w:type="dxa"/>
            <w:tcMar/>
          </w:tcPr>
          <w:p w:rsidRPr="003D40AA" w:rsidR="00E22243" w:rsidP="00E22243" w:rsidRDefault="00E22243" w14:paraId="666F6152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Responding to illustration Make Predictions</w:t>
            </w:r>
          </w:p>
          <w:p w:rsidRPr="003D40AA" w:rsidR="00E22243" w:rsidP="00E22243" w:rsidRDefault="00E22243" w14:paraId="59F58604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Make personal connections Develop inference and deduction</w:t>
            </w:r>
          </w:p>
          <w:p w:rsidRPr="003D40AA" w:rsidR="00E22243" w:rsidP="00E22243" w:rsidRDefault="00E22243" w14:paraId="3B2331A1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Develop personal, critical and evaluative response</w:t>
            </w:r>
          </w:p>
          <w:p w:rsidRPr="003D40AA" w:rsidR="00E22243" w:rsidP="00E22243" w:rsidRDefault="00E22243" w14:paraId="5033AFB9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Looking at </w:t>
            </w:r>
            <w:r w:rsidRPr="003D40AA">
              <w:rPr>
                <w:sz w:val="20"/>
                <w:szCs w:val="20"/>
              </w:rPr>
              <w:lastRenderedPageBreak/>
              <w:t>language and structure Develop visual literacy</w:t>
            </w:r>
          </w:p>
          <w:p w:rsidRPr="003D40AA" w:rsidR="00E22243" w:rsidP="00E22243" w:rsidRDefault="00E22243" w14:paraId="69E93BEC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Form intertextual links </w:t>
            </w:r>
            <w:proofErr w:type="spellStart"/>
            <w:r w:rsidRPr="003D40AA">
              <w:rPr>
                <w:sz w:val="20"/>
                <w:szCs w:val="20"/>
              </w:rPr>
              <w:t>Empathise</w:t>
            </w:r>
            <w:proofErr w:type="spellEnd"/>
          </w:p>
          <w:p w:rsidRPr="003D40AA" w:rsidR="00E22243" w:rsidP="00E22243" w:rsidRDefault="00E22243" w14:paraId="19C51328" w14:textId="33ACC645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Develop breadth of reading</w:t>
            </w:r>
          </w:p>
        </w:tc>
        <w:tc>
          <w:tcPr>
            <w:tcW w:w="2473" w:type="dxa"/>
            <w:tcMar/>
          </w:tcPr>
          <w:p w:rsidRPr="003D40AA" w:rsidR="00E22243" w:rsidP="00E22243" w:rsidRDefault="00E22243" w14:paraId="5EDD44B3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lastRenderedPageBreak/>
              <w:t xml:space="preserve">Revise the complex code Link reading and spelling </w:t>
            </w:r>
            <w:proofErr w:type="spellStart"/>
            <w:r w:rsidRPr="003D40AA">
              <w:rPr>
                <w:sz w:val="20"/>
                <w:szCs w:val="20"/>
              </w:rPr>
              <w:t>Visualise</w:t>
            </w:r>
            <w:proofErr w:type="spellEnd"/>
          </w:p>
          <w:p w:rsidRPr="003D40AA" w:rsidR="00E22243" w:rsidP="00E22243" w:rsidRDefault="00E22243" w14:paraId="69A164D6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Link text and illustrations Close reading and scanning Looking at language</w:t>
            </w:r>
          </w:p>
          <w:p w:rsidRPr="003D40AA" w:rsidR="00E22243" w:rsidP="00E22243" w:rsidRDefault="00E22243" w14:paraId="6FA64F77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Make predictions and </w:t>
            </w:r>
            <w:proofErr w:type="spellStart"/>
            <w:r w:rsidRPr="003D40AA">
              <w:rPr>
                <w:sz w:val="20"/>
                <w:szCs w:val="20"/>
              </w:rPr>
              <w:t>summarise</w:t>
            </w:r>
            <w:proofErr w:type="spellEnd"/>
            <w:r w:rsidRPr="003D40AA">
              <w:rPr>
                <w:sz w:val="20"/>
                <w:szCs w:val="20"/>
              </w:rPr>
              <w:t xml:space="preserve"> </w:t>
            </w:r>
            <w:proofErr w:type="spellStart"/>
            <w:r w:rsidRPr="003D40AA">
              <w:rPr>
                <w:sz w:val="20"/>
                <w:szCs w:val="20"/>
              </w:rPr>
              <w:t>Empathise</w:t>
            </w:r>
            <w:proofErr w:type="spellEnd"/>
          </w:p>
          <w:p w:rsidRPr="003D40AA" w:rsidR="00E22243" w:rsidP="00E22243" w:rsidRDefault="00E22243" w14:paraId="53C469DB" w14:textId="5A436D62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Develop inference and deduction Develop personal, critical and </w:t>
            </w:r>
            <w:r w:rsidRPr="003D40AA">
              <w:rPr>
                <w:sz w:val="20"/>
                <w:szCs w:val="20"/>
              </w:rPr>
              <w:lastRenderedPageBreak/>
              <w:t>evaluative response</w:t>
            </w:r>
          </w:p>
        </w:tc>
        <w:tc>
          <w:tcPr>
            <w:tcW w:w="1835" w:type="dxa"/>
            <w:tcMar/>
          </w:tcPr>
          <w:p w:rsidRPr="003D40AA" w:rsidR="00E22243" w:rsidP="00E22243" w:rsidRDefault="00E22243" w14:paraId="406FA4D2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lastRenderedPageBreak/>
              <w:t xml:space="preserve">Responding to illustration </w:t>
            </w:r>
            <w:proofErr w:type="spellStart"/>
            <w:r w:rsidRPr="003D40AA">
              <w:rPr>
                <w:sz w:val="20"/>
                <w:szCs w:val="20"/>
              </w:rPr>
              <w:t>Visualise</w:t>
            </w:r>
            <w:proofErr w:type="spellEnd"/>
          </w:p>
          <w:p w:rsidRPr="003D40AA" w:rsidR="00E22243" w:rsidP="00E22243" w:rsidRDefault="00E22243" w14:paraId="1612F112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Make predictions</w:t>
            </w:r>
          </w:p>
          <w:p w:rsidRPr="003D40AA" w:rsidR="00E22243" w:rsidP="00E22243" w:rsidRDefault="00E22243" w14:paraId="6FB6FEC7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Develop inference and deduction Form intertextual links Rereading and close reading</w:t>
            </w:r>
          </w:p>
          <w:p w:rsidRPr="003D40AA" w:rsidR="00E22243" w:rsidP="00E22243" w:rsidRDefault="00E22243" w14:paraId="5A58FDD2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Looking at language and authorial intent </w:t>
            </w:r>
            <w:r w:rsidRPr="003D40AA">
              <w:rPr>
                <w:sz w:val="20"/>
                <w:szCs w:val="20"/>
              </w:rPr>
              <w:lastRenderedPageBreak/>
              <w:t>Make personal connections</w:t>
            </w:r>
          </w:p>
          <w:p w:rsidRPr="003D40AA" w:rsidR="00E22243" w:rsidP="00E22243" w:rsidRDefault="00E22243" w14:paraId="230E3FED" w14:textId="77777777">
            <w:pPr>
              <w:rPr>
                <w:sz w:val="20"/>
                <w:szCs w:val="20"/>
              </w:rPr>
            </w:pPr>
            <w:proofErr w:type="spellStart"/>
            <w:r w:rsidRPr="003D40AA">
              <w:rPr>
                <w:sz w:val="20"/>
                <w:szCs w:val="20"/>
              </w:rPr>
              <w:t>Empathise</w:t>
            </w:r>
            <w:proofErr w:type="spellEnd"/>
          </w:p>
          <w:p w:rsidRPr="003D40AA" w:rsidR="00E22243" w:rsidP="00E22243" w:rsidRDefault="00E22243" w14:paraId="74B72A61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Develop visual literacy</w:t>
            </w:r>
          </w:p>
          <w:p w:rsidRPr="003D40AA" w:rsidR="00E22243" w:rsidP="00E22243" w:rsidRDefault="00E22243" w14:paraId="7F46CA3A" w14:textId="31E1CFCA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Ask, answer and evaluate questions</w:t>
            </w:r>
          </w:p>
        </w:tc>
        <w:tc>
          <w:tcPr>
            <w:tcW w:w="2460" w:type="dxa"/>
            <w:tcMar/>
          </w:tcPr>
          <w:p w:rsidRPr="003D40AA" w:rsidR="00E22243" w:rsidP="00E22243" w:rsidRDefault="00E22243" w14:paraId="06EB2E9D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lastRenderedPageBreak/>
              <w:t>Revise complex code – link spelling and reading</w:t>
            </w:r>
          </w:p>
          <w:p w:rsidRPr="003D40AA" w:rsidR="00E22243" w:rsidP="00E22243" w:rsidRDefault="00E22243" w14:paraId="0767F96E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Support fluency with rhythm and rhyme Responding to illustration</w:t>
            </w:r>
          </w:p>
          <w:p w:rsidRPr="003D40AA" w:rsidR="00E22243" w:rsidP="00E22243" w:rsidRDefault="00E22243" w14:paraId="3AD8B3DF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Develop fluency through performance </w:t>
            </w:r>
            <w:r w:rsidRPr="003D40AA">
              <w:rPr>
                <w:sz w:val="20"/>
                <w:szCs w:val="20"/>
              </w:rPr>
              <w:lastRenderedPageBreak/>
              <w:t>Make predictions</w:t>
            </w:r>
          </w:p>
          <w:p w:rsidRPr="003D40AA" w:rsidR="00E22243" w:rsidP="00E22243" w:rsidRDefault="00E22243" w14:paraId="267953B8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Develop inference and deduction Form intertextual links</w:t>
            </w:r>
          </w:p>
          <w:p w:rsidRPr="003D40AA" w:rsidR="00E22243" w:rsidP="00E22243" w:rsidRDefault="00E22243" w14:paraId="59C91944" w14:textId="178D8E4A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Make personal connections Close reading and rereading Looking at language</w:t>
            </w:r>
          </w:p>
        </w:tc>
        <w:tc>
          <w:tcPr>
            <w:tcW w:w="1710" w:type="dxa"/>
            <w:tcMar/>
          </w:tcPr>
          <w:p w:rsidRPr="003D40AA" w:rsidR="00E22243" w:rsidP="00E22243" w:rsidRDefault="00E22243" w14:paraId="748815F8" w14:textId="77777777">
            <w:pPr>
              <w:rPr>
                <w:sz w:val="20"/>
                <w:szCs w:val="20"/>
              </w:rPr>
            </w:pPr>
            <w:proofErr w:type="spellStart"/>
            <w:r w:rsidRPr="003D40AA">
              <w:rPr>
                <w:sz w:val="20"/>
                <w:szCs w:val="20"/>
              </w:rPr>
              <w:lastRenderedPageBreak/>
              <w:t>Visualise</w:t>
            </w:r>
            <w:proofErr w:type="spellEnd"/>
          </w:p>
          <w:p w:rsidRPr="003D40AA" w:rsidR="00E22243" w:rsidP="00E22243" w:rsidRDefault="00E22243" w14:paraId="23BFCE85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Develop personal, evaluative and critical response</w:t>
            </w:r>
          </w:p>
          <w:p w:rsidRPr="003D40AA" w:rsidR="00E22243" w:rsidP="00E22243" w:rsidRDefault="00E22243" w14:paraId="10628EE0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Form intertextual links Make personal connections</w:t>
            </w:r>
          </w:p>
          <w:p w:rsidRPr="003D40AA" w:rsidR="00E22243" w:rsidP="00E22243" w:rsidRDefault="00E22243" w14:paraId="300FD096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Looking at language and authorial intent Develop inference </w:t>
            </w:r>
            <w:r w:rsidRPr="003D40AA">
              <w:rPr>
                <w:sz w:val="20"/>
                <w:szCs w:val="20"/>
              </w:rPr>
              <w:lastRenderedPageBreak/>
              <w:t>and deduction</w:t>
            </w:r>
          </w:p>
          <w:p w:rsidRPr="003D40AA" w:rsidR="00E22243" w:rsidP="00E22243" w:rsidRDefault="00E22243" w14:paraId="69C1E095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Make predictions </w:t>
            </w:r>
            <w:proofErr w:type="spellStart"/>
            <w:r w:rsidRPr="003D40AA">
              <w:rPr>
                <w:sz w:val="20"/>
                <w:szCs w:val="20"/>
              </w:rPr>
              <w:t>Empathise</w:t>
            </w:r>
            <w:proofErr w:type="spellEnd"/>
          </w:p>
          <w:p w:rsidRPr="003D40AA" w:rsidR="00E22243" w:rsidP="00E22243" w:rsidRDefault="00E22243" w14:paraId="12DB2BD5" w14:textId="4DD1A904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Develop fluency through performance</w:t>
            </w:r>
          </w:p>
        </w:tc>
        <w:tc>
          <w:tcPr>
            <w:tcW w:w="1709" w:type="dxa"/>
            <w:tcMar/>
          </w:tcPr>
          <w:p w:rsidRPr="003D40AA" w:rsidR="00E22243" w:rsidP="00E22243" w:rsidRDefault="00E22243" w14:paraId="3CFF03B6" w14:textId="77777777">
            <w:pPr>
              <w:rPr>
                <w:sz w:val="20"/>
                <w:szCs w:val="20"/>
              </w:rPr>
            </w:pPr>
            <w:proofErr w:type="spellStart"/>
            <w:r w:rsidRPr="003D40AA">
              <w:rPr>
                <w:sz w:val="20"/>
                <w:szCs w:val="20"/>
              </w:rPr>
              <w:lastRenderedPageBreak/>
              <w:t>Visualise</w:t>
            </w:r>
            <w:proofErr w:type="spellEnd"/>
            <w:r w:rsidRPr="003D40AA">
              <w:rPr>
                <w:sz w:val="20"/>
                <w:szCs w:val="20"/>
              </w:rPr>
              <w:t xml:space="preserve"> </w:t>
            </w:r>
            <w:proofErr w:type="spellStart"/>
            <w:r w:rsidRPr="003D40AA">
              <w:rPr>
                <w:sz w:val="20"/>
                <w:szCs w:val="20"/>
              </w:rPr>
              <w:t>Empathise</w:t>
            </w:r>
            <w:proofErr w:type="spellEnd"/>
          </w:p>
          <w:p w:rsidRPr="003D40AA" w:rsidR="00E22243" w:rsidP="00E22243" w:rsidRDefault="00E22243" w14:paraId="1E3E299F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Ask, answer and evaluate questions Make predictions</w:t>
            </w:r>
          </w:p>
          <w:p w:rsidRPr="003D40AA" w:rsidR="00E22243" w:rsidP="00E22243" w:rsidRDefault="00E22243" w14:paraId="51CF7DB2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Looking at Language</w:t>
            </w:r>
          </w:p>
          <w:p w:rsidRPr="003D40AA" w:rsidR="00E22243" w:rsidP="00E22243" w:rsidRDefault="00E22243" w14:paraId="2015F3B4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Develop inference and deduction Develop personal, critical and </w:t>
            </w:r>
            <w:r w:rsidRPr="003D40AA">
              <w:rPr>
                <w:sz w:val="20"/>
                <w:szCs w:val="20"/>
              </w:rPr>
              <w:lastRenderedPageBreak/>
              <w:t>evaluative response</w:t>
            </w:r>
          </w:p>
          <w:p w:rsidRPr="003D40AA" w:rsidR="00E22243" w:rsidP="00E22243" w:rsidRDefault="00E22243" w14:paraId="0532F24C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Develop breadth of reading</w:t>
            </w:r>
          </w:p>
          <w:p w:rsidRPr="003D40AA" w:rsidR="00E22243" w:rsidP="00E22243" w:rsidRDefault="00E22243" w14:paraId="7D2D53F5" w14:textId="0E86000A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Develop fluency through performance Build reading stamina</w:t>
            </w:r>
          </w:p>
        </w:tc>
      </w:tr>
      <w:tr w:rsidRPr="003D40AA" w:rsidR="00E22243" w:rsidTr="494FDCAC" w14:paraId="52AF9CA9" w14:textId="77777777">
        <w:tc>
          <w:tcPr>
            <w:tcW w:w="1788" w:type="dxa"/>
            <w:tcMar/>
          </w:tcPr>
          <w:p w:rsidRPr="003D40AA" w:rsidR="00E22243" w:rsidP="00E22243" w:rsidRDefault="00E22243" w14:paraId="058DD2A6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lastRenderedPageBreak/>
              <w:t>Vocabulary, Grammar, Punctuation (and Spelling) and Extended Language Competency</w:t>
            </w:r>
          </w:p>
        </w:tc>
        <w:tc>
          <w:tcPr>
            <w:tcW w:w="1972" w:type="dxa"/>
            <w:tcMar/>
          </w:tcPr>
          <w:p w:rsidRPr="003D40AA" w:rsidR="00E22243" w:rsidP="00E22243" w:rsidRDefault="00E22243" w14:paraId="2A68AC85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Past tense, including progressive Direct and reported speech in different forms</w:t>
            </w:r>
          </w:p>
          <w:p w:rsidRPr="003D40AA" w:rsidR="00E22243" w:rsidP="00E22243" w:rsidRDefault="00E22243" w14:paraId="0CAF3DF1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Functional sentence structure, including rhetorical questions, exclamations Apostrophe for contractions Conjunctions, adverbs and prepositions to express time, place and cause Compare standard English and spoken forms</w:t>
            </w:r>
          </w:p>
          <w:p w:rsidRPr="003D40AA" w:rsidR="00E22243" w:rsidP="00E22243" w:rsidRDefault="00E22243" w14:paraId="5CB35C97" w14:textId="39E7EEF0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Expanding noun phrases (by modifying adjectives, nouns and prepositional phrases)</w:t>
            </w:r>
          </w:p>
        </w:tc>
        <w:tc>
          <w:tcPr>
            <w:tcW w:w="2473" w:type="dxa"/>
            <w:tcMar/>
          </w:tcPr>
          <w:p w:rsidRPr="003D40AA" w:rsidR="00E22243" w:rsidP="00E22243" w:rsidRDefault="00E22243" w14:paraId="317A1924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Past tense consistency, including progressive and present perfect Expanding noun phrases (by modifying adjectives, nouns and prepositional phrases)</w:t>
            </w:r>
          </w:p>
          <w:p w:rsidRPr="003D40AA" w:rsidR="00E22243" w:rsidP="00E22243" w:rsidRDefault="00E22243" w14:paraId="34234695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Conjunctions, adverbs and prepositions to express time, place and cause Figurative language including metaphor, personification and simile</w:t>
            </w:r>
          </w:p>
          <w:p w:rsidRPr="003D40AA" w:rsidR="00E22243" w:rsidP="00E22243" w:rsidRDefault="00E22243" w14:paraId="48578710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Use of determiners and definite article Active and passive voice</w:t>
            </w:r>
          </w:p>
          <w:p w:rsidRPr="003D40AA" w:rsidR="00E22243" w:rsidP="00E22243" w:rsidRDefault="00E22243" w14:paraId="065D561E" w14:textId="60E54ED9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Adverbs or modal verbs for degree of possibility</w:t>
            </w:r>
          </w:p>
        </w:tc>
        <w:tc>
          <w:tcPr>
            <w:tcW w:w="1835" w:type="dxa"/>
            <w:tcMar/>
          </w:tcPr>
          <w:p w:rsidRPr="003D40AA" w:rsidR="00E22243" w:rsidP="00E22243" w:rsidRDefault="00E22243" w14:paraId="3EED384C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Expanding noun phrases (by modifying adjectives, nouns and prepositional phrases)</w:t>
            </w:r>
          </w:p>
          <w:p w:rsidRPr="003D40AA" w:rsidR="00E22243" w:rsidP="00E22243" w:rsidRDefault="00E22243" w14:paraId="2D959321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Conjunctions, adverbs and prepositions to expressing time, place and cause Fronted Adverbial</w:t>
            </w:r>
          </w:p>
          <w:p w:rsidRPr="003D40AA" w:rsidR="00E22243" w:rsidP="00E22243" w:rsidRDefault="00E22243" w14:paraId="5E3A1275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Past and present perfect tense Direct speech with punctuation Figurative language including simile, personification</w:t>
            </w:r>
          </w:p>
          <w:p w:rsidRPr="003D40AA" w:rsidR="00E22243" w:rsidP="00E22243" w:rsidRDefault="00E22243" w14:paraId="74E2F88E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Alliteration</w:t>
            </w:r>
          </w:p>
          <w:p w:rsidRPr="003D40AA" w:rsidR="00E22243" w:rsidP="00E22243" w:rsidRDefault="00E22243" w14:paraId="42664890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Adverbs or modal verbs for degrees of possibility</w:t>
            </w:r>
          </w:p>
          <w:p w:rsidRPr="003D40AA" w:rsidR="00E22243" w:rsidP="00E22243" w:rsidRDefault="00E22243" w14:paraId="3F6D34BD" w14:textId="68FA8238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Pronoun to aid cohesion</w:t>
            </w:r>
          </w:p>
        </w:tc>
        <w:tc>
          <w:tcPr>
            <w:tcW w:w="2460" w:type="dxa"/>
            <w:tcMar/>
          </w:tcPr>
          <w:p w:rsidRPr="003D40AA" w:rsidR="00E22243" w:rsidP="00E22243" w:rsidRDefault="00E22243" w14:paraId="2C987B8F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Deliberately archaic vocabulary and language structures</w:t>
            </w:r>
          </w:p>
          <w:p w:rsidRPr="003D40AA" w:rsidR="00E22243" w:rsidP="00E22243" w:rsidRDefault="00E22243" w14:paraId="70C8EC25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Compare standard English and spoken forms Apostrophe for abbreviations</w:t>
            </w:r>
          </w:p>
          <w:p w:rsidRPr="003D40AA" w:rsidR="00E22243" w:rsidP="00E22243" w:rsidRDefault="00E22243" w14:paraId="6718476B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Invented spelling and word play Onomatopoeia</w:t>
            </w:r>
          </w:p>
          <w:p w:rsidRPr="003D40AA" w:rsidR="00E22243" w:rsidP="00E22243" w:rsidRDefault="00E22243" w14:paraId="2978B701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Figurative Language including simile, metaphor and personification Investigating language features: Homophones, homonyms, alliteration, assonance, onset and rime</w:t>
            </w:r>
          </w:p>
          <w:p w:rsidRPr="003D40AA" w:rsidR="00E22243" w:rsidP="00E22243" w:rsidRDefault="00E22243" w14:paraId="5B8D0A0E" w14:textId="171160C1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Expanding noun phrases (by modifying adjectives, nouns and prepositional phrase) Conjunctions, adverbs and prepositions to expressing time, place and cause</w:t>
            </w:r>
          </w:p>
        </w:tc>
        <w:tc>
          <w:tcPr>
            <w:tcW w:w="1710" w:type="dxa"/>
            <w:tcMar/>
          </w:tcPr>
          <w:p w:rsidRPr="003D40AA" w:rsidR="00E22243" w:rsidP="00E22243" w:rsidRDefault="00E22243" w14:paraId="0156FDA2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Present continuous combined with simple past tense verb choices Progressive form of verbs to mark actions in progress</w:t>
            </w:r>
          </w:p>
          <w:p w:rsidRPr="003D40AA" w:rsidR="00E22243" w:rsidP="00E22243" w:rsidRDefault="00E22243" w14:paraId="014CE2BB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Expanding noun phrases (by modifying adjectives, nouns and prepositional phrases)</w:t>
            </w:r>
          </w:p>
          <w:p w:rsidRPr="003D40AA" w:rsidR="00E22243" w:rsidP="00E22243" w:rsidRDefault="00E22243" w14:paraId="7DA2E038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Conjunctions, adverbs and prepositions to expressing time, place and cause Fronted Adverbial</w:t>
            </w:r>
          </w:p>
          <w:p w:rsidRPr="003D40AA" w:rsidR="00E22243" w:rsidP="00E22243" w:rsidRDefault="00E22243" w14:paraId="4CC79B4B" w14:textId="6C80CA33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Pronoun to aid cohesion Comparatives and Superlatives Alliteration</w:t>
            </w:r>
          </w:p>
        </w:tc>
        <w:tc>
          <w:tcPr>
            <w:tcW w:w="1709" w:type="dxa"/>
            <w:tcMar/>
          </w:tcPr>
          <w:p w:rsidRPr="003D40AA" w:rsidR="00E22243" w:rsidP="00E22243" w:rsidRDefault="00E22243" w14:paraId="5B689949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Expanding noun phrases (by modifying adjectives, nouns and prepositional phrases)</w:t>
            </w:r>
          </w:p>
          <w:p w:rsidRPr="003D40AA" w:rsidR="00E22243" w:rsidP="00E22243" w:rsidRDefault="00E22243" w14:paraId="56CD7217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 xml:space="preserve">Conjunctions, adverbs and prepositions to express time, place and </w:t>
            </w:r>
            <w:proofErr w:type="gramStart"/>
            <w:r w:rsidRPr="003D40AA">
              <w:rPr>
                <w:sz w:val="20"/>
                <w:szCs w:val="20"/>
              </w:rPr>
              <w:t>cause</w:t>
            </w:r>
            <w:proofErr w:type="gramEnd"/>
            <w:r w:rsidRPr="003D40AA">
              <w:rPr>
                <w:sz w:val="20"/>
                <w:szCs w:val="20"/>
              </w:rPr>
              <w:t xml:space="preserve"> Fronted adverbial marked by comma Brackets to demarcate parenthesis Direct speech punctuation</w:t>
            </w:r>
          </w:p>
          <w:p w:rsidRPr="003D40AA" w:rsidR="00E22243" w:rsidP="00E22243" w:rsidRDefault="00E22243" w14:paraId="229EBDC4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Functional sentence structure, including questions, commands and exclamations Active and passive voice</w:t>
            </w:r>
          </w:p>
          <w:p w:rsidRPr="003D40AA" w:rsidR="00E22243" w:rsidP="00E22243" w:rsidRDefault="00E22243" w14:paraId="3EE2C0C6" w14:textId="7777777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Figurative language</w:t>
            </w:r>
          </w:p>
          <w:p w:rsidRPr="003D40AA" w:rsidR="00E22243" w:rsidP="00E22243" w:rsidRDefault="00E22243" w14:paraId="209D6EC7" w14:textId="1C0A4B17">
            <w:pPr>
              <w:rPr>
                <w:sz w:val="20"/>
                <w:szCs w:val="20"/>
              </w:rPr>
            </w:pPr>
            <w:r w:rsidRPr="003D40AA">
              <w:rPr>
                <w:sz w:val="20"/>
                <w:szCs w:val="20"/>
              </w:rPr>
              <w:t>Compare standard and spoken forms</w:t>
            </w:r>
          </w:p>
        </w:tc>
      </w:tr>
    </w:tbl>
    <w:p w:rsidR="00D22F59" w:rsidP="00FD26CE" w:rsidRDefault="00D22F59" w14:paraId="1725348F" w14:textId="3CA91D0C">
      <w:pPr>
        <w:rPr>
          <w:sz w:val="20"/>
          <w:szCs w:val="20"/>
        </w:rPr>
      </w:pPr>
    </w:p>
    <w:p w:rsidRPr="003D40AA" w:rsidR="00E22243" w:rsidP="00FD26CE" w:rsidRDefault="00E22243" w14:paraId="3ECC3C50" w14:textId="77777777">
      <w:pPr>
        <w:rPr>
          <w:sz w:val="20"/>
          <w:szCs w:val="20"/>
        </w:rPr>
      </w:pPr>
    </w:p>
    <w:sectPr w:rsidRPr="003D40AA" w:rsidR="00E22243" w:rsidSect="00D06D8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ebbie Groom">
    <w15:presenceInfo w15:providerId="AD" w15:userId="S-1-5-21-1226938670-3767470505-1084907339-13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D81"/>
    <w:rsid w:val="00065162"/>
    <w:rsid w:val="0019C644"/>
    <w:rsid w:val="003D40AA"/>
    <w:rsid w:val="004F401E"/>
    <w:rsid w:val="005A6BBB"/>
    <w:rsid w:val="005C7C38"/>
    <w:rsid w:val="0078142A"/>
    <w:rsid w:val="00976D1C"/>
    <w:rsid w:val="00A23AF4"/>
    <w:rsid w:val="00C9765E"/>
    <w:rsid w:val="00D06D81"/>
    <w:rsid w:val="00D22F59"/>
    <w:rsid w:val="00E22243"/>
    <w:rsid w:val="00E635FF"/>
    <w:rsid w:val="00E95B61"/>
    <w:rsid w:val="00EB3EE2"/>
    <w:rsid w:val="00EC5B7C"/>
    <w:rsid w:val="00FD26CE"/>
    <w:rsid w:val="0A7B2EB1"/>
    <w:rsid w:val="1088803A"/>
    <w:rsid w:val="1D2BB552"/>
    <w:rsid w:val="20863830"/>
    <w:rsid w:val="22CA7A96"/>
    <w:rsid w:val="2ABD7524"/>
    <w:rsid w:val="2AE1F31D"/>
    <w:rsid w:val="340B28E3"/>
    <w:rsid w:val="37F3AE50"/>
    <w:rsid w:val="3B7BB676"/>
    <w:rsid w:val="3CD76B2D"/>
    <w:rsid w:val="494FDCAC"/>
    <w:rsid w:val="535223D5"/>
    <w:rsid w:val="54EC7721"/>
    <w:rsid w:val="5ED2A779"/>
    <w:rsid w:val="6071AAFC"/>
    <w:rsid w:val="61F3DDC0"/>
    <w:rsid w:val="6B07094E"/>
    <w:rsid w:val="6F3AC95D"/>
    <w:rsid w:val="718EFFDC"/>
    <w:rsid w:val="71E5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84346"/>
  <w15:chartTrackingRefBased/>
  <w15:docId w15:val="{4A24FB64-8CE2-4284-82D6-ACABF118E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D06D81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6D8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Paragraph" w:customStyle="1">
    <w:name w:val="Table Paragraph"/>
    <w:basedOn w:val="Normal"/>
    <w:uiPriority w:val="1"/>
    <w:qFormat/>
    <w:rsid w:val="00D06D81"/>
    <w:pPr>
      <w:ind w:left="142"/>
    </w:pPr>
  </w:style>
  <w:style w:type="character" w:styleId="author" w:customStyle="1">
    <w:name w:val="author"/>
    <w:basedOn w:val="DefaultParagraphFont"/>
    <w:rsid w:val="00D06D81"/>
  </w:style>
  <w:style w:type="character" w:styleId="Hyperlink">
    <w:name w:val="Hyperlink"/>
    <w:basedOn w:val="DefaultParagraphFont"/>
    <w:uiPriority w:val="99"/>
    <w:unhideWhenUsed/>
    <w:rsid w:val="00EB3E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7.jpeg" Id="rId18" /><Relationship Type="http://schemas.openxmlformats.org/officeDocument/2006/relationships/customXml" Target="../customXml/item3.xml" Id="rId3" /><Relationship Type="http://schemas.openxmlformats.org/officeDocument/2006/relationships/image" Target="media/image8.jpeg" Id="rId21" /><Relationship Type="http://schemas.openxmlformats.org/officeDocument/2006/relationships/theme" Target="theme/theme1.xml" Id="rId34" /><Relationship Type="http://schemas.openxmlformats.org/officeDocument/2006/relationships/image" Target="media/image1.jpeg" Id="rId7" /><Relationship Type="http://schemas.openxmlformats.org/officeDocument/2006/relationships/hyperlink" Target="https://clpe.org.uk/books/book/jelly-boots-smelly-boots" TargetMode="External" Id="rId12" /><Relationship Type="http://schemas.openxmlformats.org/officeDocument/2006/relationships/hyperlink" Target="https://clpe.org.uk/books/book/iron-man-1" TargetMode="External" Id="rId17" /><Relationship Type="http://schemas.microsoft.com/office/2011/relationships/people" Target="people.xml" Id="rId33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hyperlink" Target="https://clpe.org.uk/books/book/ug-boy-genius-stone-age" TargetMode="Externa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4.jpeg" Id="rId11" /><Relationship Type="http://schemas.openxmlformats.org/officeDocument/2006/relationships/hyperlink" Target="https://clpe.org.uk/books/book/king-sky" TargetMode="External" Id="rId24" /><Relationship Type="http://schemas.openxmlformats.org/officeDocument/2006/relationships/fontTable" Target="fontTable.xml" Id="rId32" /><Relationship Type="http://schemas.openxmlformats.org/officeDocument/2006/relationships/settings" Target="settings.xml" Id="rId5" /><Relationship Type="http://schemas.openxmlformats.org/officeDocument/2006/relationships/hyperlink" Target="https://clpe.org.uk/books/book/fantastically-great-women-who-changed-world" TargetMode="External" Id="rId15" /><Relationship Type="http://schemas.openxmlformats.org/officeDocument/2006/relationships/image" Target="media/image9.jpeg" Id="rId23" /><Relationship Type="http://schemas.openxmlformats.org/officeDocument/2006/relationships/image" Target="media/image3.jpeg" Id="rId10" /><Relationship Type="http://schemas.openxmlformats.org/officeDocument/2006/relationships/hyperlink" Target="https://clpe.org.uk/books/book/ug-boy-genius-stone-age" TargetMode="External" Id="rId19" /><Relationship Type="http://schemas.openxmlformats.org/officeDocument/2006/relationships/styles" Target="styles.xml" Id="rId4" /><Relationship Type="http://schemas.openxmlformats.org/officeDocument/2006/relationships/image" Target="media/image2.png" Id="rId9" /><Relationship Type="http://schemas.openxmlformats.org/officeDocument/2006/relationships/hyperlink" Target="https://clpe.org.uk/books/book/fantastically-great-women-who-changed-world" TargetMode="External" Id="rId14" /><Relationship Type="http://schemas.openxmlformats.org/officeDocument/2006/relationships/hyperlink" Target="https://clpe.org.uk/books/book/little-island" TargetMode="External" Id="rId22" /><Relationship Type="http://schemas.openxmlformats.org/officeDocument/2006/relationships/hyperlink" Target="https://www.amazon.co.uk/Joe-Todd-Stanton/e/B0799S31N3/ref=dp_byline_cont_book_1" TargetMode="External" Id="rId8" /><Relationship Type="http://schemas.openxmlformats.org/officeDocument/2006/relationships/image" Target="/media/image5.png" Id="R86248013a0504ab3" /><Relationship Type="http://schemas.openxmlformats.org/officeDocument/2006/relationships/image" Target="/media/image6.png" Id="Rc8173a128fea4f0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deb997f-5e6e-4f1f-8199-f7021d5d74c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4AF6C719072418DAD9411B710085F" ma:contentTypeVersion="16" ma:contentTypeDescription="Create a new document." ma:contentTypeScope="" ma:versionID="2b40f30f79226c6fee5dd724a7c15e04">
  <xsd:schema xmlns:xsd="http://www.w3.org/2001/XMLSchema" xmlns:xs="http://www.w3.org/2001/XMLSchema" xmlns:p="http://schemas.microsoft.com/office/2006/metadata/properties" xmlns:ns3="edeb997f-5e6e-4f1f-8199-f7021d5d74c4" xmlns:ns4="fac96de4-96df-47b5-8f99-1067f854b473" targetNamespace="http://schemas.microsoft.com/office/2006/metadata/properties" ma:root="true" ma:fieldsID="cbb5cdd317ecdf16b4e2426d96eb47c5" ns3:_="" ns4:_="">
    <xsd:import namespace="edeb997f-5e6e-4f1f-8199-f7021d5d74c4"/>
    <xsd:import namespace="fac96de4-96df-47b5-8f99-1067f854b4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eb997f-5e6e-4f1f-8199-f7021d5d74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c96de4-96df-47b5-8f99-1067f854b47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8C3117-CB5F-48A8-9ACA-952B0D900A3E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edeb997f-5e6e-4f1f-8199-f7021d5d74c4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fac96de4-96df-47b5-8f99-1067f854b47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C99BE64-15A5-4400-B2DB-E15C27C795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eb997f-5e6e-4f1f-8199-f7021d5d74c4"/>
    <ds:schemaRef ds:uri="fac96de4-96df-47b5-8f99-1067f854b4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489039-51F8-4B1B-9D59-589FFFFA1B6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Cadmore End 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Debbie Groom</dc:creator>
  <keywords/>
  <dc:description/>
  <lastModifiedBy>Andy Thorpe</lastModifiedBy>
  <revision>3</revision>
  <dcterms:created xsi:type="dcterms:W3CDTF">2025-06-02T12:21:00.0000000Z</dcterms:created>
  <dcterms:modified xsi:type="dcterms:W3CDTF">2025-06-04T13:49:20.4123634Z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0x0101007F94AF6C719072418DAD9411B710085F</vt:lpwstr>
  </property>
</Properties>
</file>