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1C3" w:rsidRDefault="00A951C3" w:rsidP="00A951C3">
      <w:pPr>
        <w:jc w:val="center"/>
        <w:rPr>
          <w:sz w:val="32"/>
        </w:rPr>
      </w:pPr>
      <w:r>
        <w:rPr>
          <w:sz w:val="32"/>
        </w:rPr>
        <w:t>Class 4 English Long-Term Plan</w:t>
      </w:r>
    </w:p>
    <w:p w:rsidR="00A951C3" w:rsidRDefault="00A951C3" w:rsidP="00A951C3">
      <w:r>
        <w:t xml:space="preserve">Cycle B </w:t>
      </w:r>
      <w:del w:id="0" w:author="Debbie Groom" w:date="2025-06-02T13:21:00Z">
        <w:r w:rsidDel="00C976D7">
          <w:delText xml:space="preserve">2023-2024 </w:delText>
        </w:r>
      </w:del>
      <w:ins w:id="1" w:author="Debbie Groom" w:date="2025-06-02T13:21:00Z">
        <w:r w:rsidR="00C976D7">
          <w:t xml:space="preserve"> 2025</w:t>
        </w:r>
      </w:ins>
      <w:ins w:id="2" w:author="Debbie Groom" w:date="2025-06-02T13:22:00Z">
        <w:r w:rsidR="00C976D7">
          <w:t>-2026</w:t>
        </w:r>
      </w:ins>
      <w:del w:id="3" w:author="Debbie Groom" w:date="2025-06-02T13:21:00Z">
        <w:r w:rsidDel="00C976D7">
          <w:delText xml:space="preserve"> </w:delText>
        </w:r>
      </w:del>
      <w:r>
        <w:t xml:space="preserve">Cycle A </w:t>
      </w:r>
      <w:del w:id="4" w:author="Debbie Groom" w:date="2025-06-02T13:22:00Z">
        <w:r w:rsidDel="00C976D7">
          <w:delText>2024-2025</w:delText>
        </w:r>
      </w:del>
      <w:ins w:id="5" w:author="Debbie Groom" w:date="2025-06-02T13:22:00Z">
        <w:r w:rsidR="00C976D7">
          <w:t xml:space="preserve"> 2026-2027</w:t>
        </w:r>
      </w:ins>
      <w:bookmarkStart w:id="6" w:name="_GoBack"/>
      <w:bookmarkEnd w:id="6"/>
    </w:p>
    <w:tbl>
      <w:tblPr>
        <w:tblStyle w:val="a2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403C1D">
        <w:tc>
          <w:tcPr>
            <w:tcW w:w="13948" w:type="dxa"/>
            <w:gridSpan w:val="6"/>
            <w:shd w:val="clear" w:color="auto" w:fill="auto"/>
          </w:tcPr>
          <w:p w:rsidR="00403C1D" w:rsidRDefault="00D1788D" w:rsidP="009D5485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u w:val="single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u w:val="single"/>
              </w:rPr>
              <w:t>Cadmore</w:t>
            </w:r>
            <w:proofErr w:type="spellEnd"/>
            <w:r>
              <w:rPr>
                <w:rFonts w:ascii="Trebuchet MS" w:eastAsia="Trebuchet MS" w:hAnsi="Trebuchet MS" w:cs="Trebuchet MS"/>
                <w:b/>
                <w:u w:val="single"/>
              </w:rPr>
              <w:t xml:space="preserve"> End Class </w:t>
            </w:r>
            <w:r w:rsidR="009D5485">
              <w:rPr>
                <w:rFonts w:ascii="Trebuchet MS" w:eastAsia="Trebuchet MS" w:hAnsi="Trebuchet MS" w:cs="Trebuchet MS"/>
                <w:b/>
                <w:u w:val="single"/>
              </w:rPr>
              <w:t>4</w:t>
            </w:r>
            <w:r>
              <w:rPr>
                <w:rFonts w:ascii="Trebuchet MS" w:eastAsia="Trebuchet MS" w:hAnsi="Trebuchet MS" w:cs="Trebuchet MS"/>
                <w:b/>
                <w:u w:val="single"/>
              </w:rPr>
              <w:t xml:space="preserve"> </w:t>
            </w:r>
            <w:r w:rsidR="00167A5D">
              <w:rPr>
                <w:rFonts w:ascii="Trebuchet MS" w:eastAsia="Trebuchet MS" w:hAnsi="Trebuchet MS" w:cs="Trebuchet MS"/>
                <w:b/>
                <w:u w:val="single"/>
              </w:rPr>
              <w:t>Cycle</w:t>
            </w:r>
            <w:r w:rsidR="00724845">
              <w:rPr>
                <w:rFonts w:ascii="Trebuchet MS" w:eastAsia="Trebuchet MS" w:hAnsi="Trebuchet MS" w:cs="Trebuchet MS"/>
                <w:b/>
                <w:u w:val="single"/>
              </w:rPr>
              <w:t xml:space="preserve"> B</w:t>
            </w:r>
          </w:p>
        </w:tc>
      </w:tr>
      <w:tr w:rsidR="00403C1D">
        <w:tc>
          <w:tcPr>
            <w:tcW w:w="13948" w:type="dxa"/>
            <w:gridSpan w:val="6"/>
            <w:shd w:val="clear" w:color="auto" w:fill="auto"/>
          </w:tcPr>
          <w:p w:rsidR="00403C1D" w:rsidRDefault="00403C1D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u w:val="single"/>
              </w:rPr>
            </w:pPr>
          </w:p>
        </w:tc>
      </w:tr>
      <w:tr w:rsidR="00403C1D">
        <w:tc>
          <w:tcPr>
            <w:tcW w:w="2324" w:type="dxa"/>
            <w:shd w:val="clear" w:color="auto" w:fill="auto"/>
          </w:tcPr>
          <w:p w:rsidR="00403C1D" w:rsidRDefault="00FD0F9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Autumn Term</w:t>
            </w:r>
          </w:p>
        </w:tc>
        <w:tc>
          <w:tcPr>
            <w:tcW w:w="2324" w:type="dxa"/>
            <w:shd w:val="clear" w:color="auto" w:fill="auto"/>
          </w:tcPr>
          <w:p w:rsidR="00403C1D" w:rsidRDefault="00FD0F9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Autumn Term</w:t>
            </w:r>
          </w:p>
        </w:tc>
        <w:tc>
          <w:tcPr>
            <w:tcW w:w="2325" w:type="dxa"/>
            <w:shd w:val="clear" w:color="auto" w:fill="auto"/>
          </w:tcPr>
          <w:p w:rsidR="00403C1D" w:rsidRPr="00680345" w:rsidRDefault="00FD0F9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 w:rsidRPr="00680345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Spring Term</w:t>
            </w:r>
          </w:p>
        </w:tc>
        <w:tc>
          <w:tcPr>
            <w:tcW w:w="2325" w:type="dxa"/>
            <w:shd w:val="clear" w:color="auto" w:fill="auto"/>
          </w:tcPr>
          <w:p w:rsidR="00403C1D" w:rsidRDefault="00FD0F9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Spring Term</w:t>
            </w:r>
          </w:p>
        </w:tc>
        <w:tc>
          <w:tcPr>
            <w:tcW w:w="2325" w:type="dxa"/>
            <w:shd w:val="clear" w:color="auto" w:fill="auto"/>
          </w:tcPr>
          <w:p w:rsidR="00403C1D" w:rsidRDefault="00FD0F9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Summer Term</w:t>
            </w:r>
          </w:p>
        </w:tc>
        <w:tc>
          <w:tcPr>
            <w:tcW w:w="2325" w:type="dxa"/>
            <w:shd w:val="clear" w:color="auto" w:fill="auto"/>
          </w:tcPr>
          <w:p w:rsidR="00403C1D" w:rsidRDefault="00FD0F9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Summer Term</w:t>
            </w:r>
          </w:p>
        </w:tc>
      </w:tr>
      <w:tr w:rsidR="00D1788D" w:rsidTr="000A5C46">
        <w:trPr>
          <w:trHeight w:val="1192"/>
        </w:trPr>
        <w:tc>
          <w:tcPr>
            <w:tcW w:w="2324" w:type="dxa"/>
            <w:shd w:val="clear" w:color="auto" w:fill="auto"/>
          </w:tcPr>
          <w:p w:rsidR="00724845" w:rsidRDefault="00724845" w:rsidP="00724845">
            <w:r>
              <w:t xml:space="preserve">Scientists and Inventors </w:t>
            </w:r>
          </w:p>
          <w:p w:rsidR="00D1788D" w:rsidRDefault="00724845" w:rsidP="000A5C46">
            <w:pPr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t>Black History Month</w:t>
            </w:r>
          </w:p>
        </w:tc>
        <w:tc>
          <w:tcPr>
            <w:tcW w:w="2324" w:type="dxa"/>
            <w:shd w:val="clear" w:color="auto" w:fill="auto"/>
          </w:tcPr>
          <w:p w:rsidR="00D1788D" w:rsidRDefault="00724845" w:rsidP="00724845">
            <w:pPr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t>Earth and Space</w:t>
            </w:r>
          </w:p>
        </w:tc>
        <w:tc>
          <w:tcPr>
            <w:tcW w:w="2325" w:type="dxa"/>
            <w:shd w:val="clear" w:color="auto" w:fill="auto"/>
          </w:tcPr>
          <w:p w:rsidR="00D1788D" w:rsidRPr="00680345" w:rsidRDefault="00680345" w:rsidP="00680345">
            <w:pPr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The Amazing Americas</w:t>
            </w:r>
          </w:p>
        </w:tc>
        <w:tc>
          <w:tcPr>
            <w:tcW w:w="2325" w:type="dxa"/>
            <w:shd w:val="clear" w:color="auto" w:fill="auto"/>
          </w:tcPr>
          <w:p w:rsidR="00D1788D" w:rsidRDefault="00D1788D" w:rsidP="00724845">
            <w:pPr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</w:tcPr>
          <w:p w:rsidR="00D1788D" w:rsidRDefault="00680345" w:rsidP="00724845">
            <w:pPr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Exploring Eastern Europe</w:t>
            </w:r>
          </w:p>
        </w:tc>
        <w:tc>
          <w:tcPr>
            <w:tcW w:w="2325" w:type="dxa"/>
            <w:shd w:val="clear" w:color="auto" w:fill="auto"/>
          </w:tcPr>
          <w:p w:rsidR="00D1788D" w:rsidRDefault="00680345" w:rsidP="00724845">
            <w:pPr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British History</w:t>
            </w:r>
          </w:p>
        </w:tc>
      </w:tr>
      <w:tr w:rsidR="00403C1D" w:rsidTr="00724845">
        <w:trPr>
          <w:trHeight w:val="1210"/>
        </w:trPr>
        <w:tc>
          <w:tcPr>
            <w:tcW w:w="2324" w:type="dxa"/>
            <w:shd w:val="clear" w:color="auto" w:fill="auto"/>
          </w:tcPr>
          <w:p w:rsidR="00EA0E20" w:rsidRDefault="00EA0E20" w:rsidP="00874F9B">
            <w:pPr>
              <w:pStyle w:val="TableParagraph"/>
              <w:spacing w:before="187"/>
              <w:ind w:left="14"/>
            </w:pPr>
            <w:r>
              <w:rPr>
                <w:noProof/>
              </w:rPr>
              <w:drawing>
                <wp:inline distT="0" distB="0" distL="0" distR="0">
                  <wp:extent cx="979160" cy="733425"/>
                  <wp:effectExtent l="0" t="0" r="0" b="0"/>
                  <wp:docPr id="1" name="Picture 1" descr="C:\Users\athorpe\AppData\Local\Microsoft\Windows\INetCache\Content.MSO\796C12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thorpe\AppData\Local\Microsoft\Windows\INetCache\Content.MSO\796C12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26" cy="74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F9B" w:rsidRPr="00874F9B" w:rsidRDefault="008C57DB" w:rsidP="00874F9B">
            <w:pPr>
              <w:pStyle w:val="TableParagraph"/>
              <w:spacing w:before="187"/>
              <w:ind w:left="14"/>
              <w:rPr>
                <w:b/>
                <w:i/>
              </w:rPr>
            </w:pPr>
            <w:hyperlink r:id="rId9">
              <w:r w:rsidR="00874F9B" w:rsidRPr="00874F9B">
                <w:rPr>
                  <w:b/>
                  <w:i/>
                  <w:w w:val="95"/>
                  <w:u w:val="single" w:color="FFFFFF"/>
                </w:rPr>
                <w:t>Town is by the Sea</w:t>
              </w:r>
            </w:hyperlink>
          </w:p>
          <w:p w:rsidR="00645EAB" w:rsidRDefault="00874F9B" w:rsidP="00874F9B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874F9B">
              <w:rPr>
                <w:b/>
                <w:w w:val="95"/>
                <w:sz w:val="20"/>
              </w:rPr>
              <w:t>Joanne Schwartz, Sydney Smith</w:t>
            </w:r>
          </w:p>
        </w:tc>
        <w:tc>
          <w:tcPr>
            <w:tcW w:w="2324" w:type="dxa"/>
            <w:shd w:val="clear" w:color="auto" w:fill="auto"/>
          </w:tcPr>
          <w:p w:rsidR="00EA0E20" w:rsidRDefault="00EA0E20" w:rsidP="00874F9B">
            <w:pPr>
              <w:pStyle w:val="TableParagraph"/>
              <w:spacing w:before="41" w:line="254" w:lineRule="auto"/>
              <w:ind w:left="309" w:right="292"/>
            </w:pPr>
            <w:r>
              <w:rPr>
                <w:noProof/>
              </w:rPr>
              <w:drawing>
                <wp:inline distT="0" distB="0" distL="0" distR="0">
                  <wp:extent cx="715747" cy="885825"/>
                  <wp:effectExtent l="0" t="0" r="8255" b="0"/>
                  <wp:docPr id="2" name="Picture 2" descr="C:\Users\athorpe\AppData\Local\Microsoft\Windows\INetCache\Content.MSO\100D94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thorpe\AppData\Local\Microsoft\Windows\INetCache\Content.MSO\100D94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23" cy="89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F9B" w:rsidRPr="00874F9B" w:rsidRDefault="008C57DB" w:rsidP="00874F9B">
            <w:pPr>
              <w:pStyle w:val="TableParagraph"/>
              <w:spacing w:before="41" w:line="254" w:lineRule="auto"/>
              <w:ind w:left="309" w:right="292"/>
              <w:rPr>
                <w:b/>
                <w:i/>
              </w:rPr>
            </w:pPr>
            <w:hyperlink r:id="rId11">
              <w:r w:rsidR="00874F9B" w:rsidRPr="00874F9B">
                <w:rPr>
                  <w:b/>
                  <w:i/>
                  <w:w w:val="85"/>
                  <w:u w:val="single" w:color="FFFFFF"/>
                </w:rPr>
                <w:t>The Song from Somewhere</w:t>
              </w:r>
            </w:hyperlink>
            <w:r w:rsidR="00874F9B" w:rsidRPr="00874F9B">
              <w:rPr>
                <w:b/>
                <w:i/>
                <w:w w:val="85"/>
              </w:rPr>
              <w:t xml:space="preserve"> </w:t>
            </w:r>
            <w:hyperlink r:id="rId12">
              <w:r w:rsidR="00874F9B" w:rsidRPr="00874F9B">
                <w:rPr>
                  <w:b/>
                  <w:i/>
                  <w:w w:val="95"/>
                  <w:u w:val="single" w:color="FFFFFF"/>
                </w:rPr>
                <w:t>Else</w:t>
              </w:r>
            </w:hyperlink>
          </w:p>
          <w:p w:rsidR="003C7AA3" w:rsidRDefault="00874F9B" w:rsidP="00874F9B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874F9B">
              <w:rPr>
                <w:b/>
                <w:w w:val="95"/>
                <w:sz w:val="20"/>
              </w:rPr>
              <w:t>A F Harrold, Levi Pinfold</w:t>
            </w:r>
          </w:p>
        </w:tc>
        <w:tc>
          <w:tcPr>
            <w:tcW w:w="2325" w:type="dxa"/>
            <w:shd w:val="clear" w:color="auto" w:fill="auto"/>
          </w:tcPr>
          <w:p w:rsidR="00EA0E20" w:rsidRDefault="00530982" w:rsidP="00680345">
            <w:pPr>
              <w:pStyle w:val="TableParagraph"/>
              <w:spacing w:before="12"/>
              <w:ind w:left="18"/>
            </w:pPr>
            <w:r>
              <w:rPr>
                <w:noProof/>
              </w:rPr>
              <w:drawing>
                <wp:inline distT="0" distB="0" distL="0" distR="0" wp14:anchorId="5A91681C">
                  <wp:extent cx="957943" cy="838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87" cy="846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0345" w:rsidRPr="00680345" w:rsidRDefault="008C57DB" w:rsidP="00680345">
            <w:pPr>
              <w:pStyle w:val="TableParagraph"/>
              <w:spacing w:before="12"/>
              <w:ind w:left="18"/>
              <w:rPr>
                <w:b/>
                <w:i/>
              </w:rPr>
            </w:pPr>
            <w:hyperlink r:id="rId14">
              <w:r w:rsidR="00680345" w:rsidRPr="00680345">
                <w:rPr>
                  <w:b/>
                  <w:i/>
                  <w:w w:val="95"/>
                  <w:u w:val="single" w:color="FFFFFF"/>
                </w:rPr>
                <w:t>Curiosity:</w:t>
              </w:r>
            </w:hyperlink>
          </w:p>
          <w:p w:rsidR="00680345" w:rsidRPr="00680345" w:rsidRDefault="008C57DB" w:rsidP="00680345">
            <w:pPr>
              <w:pStyle w:val="TableParagraph"/>
              <w:spacing w:before="46"/>
              <w:ind w:left="14"/>
              <w:rPr>
                <w:b/>
                <w:i/>
              </w:rPr>
            </w:pPr>
            <w:hyperlink r:id="rId15">
              <w:r w:rsidR="00680345" w:rsidRPr="00680345">
                <w:rPr>
                  <w:b/>
                  <w:i/>
                  <w:w w:val="95"/>
                  <w:u w:val="single" w:color="FFFFFF"/>
                </w:rPr>
                <w:t>The Story of a Mars Rover</w:t>
              </w:r>
            </w:hyperlink>
          </w:p>
          <w:p w:rsidR="009B639C" w:rsidRDefault="00680345" w:rsidP="00680345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680345">
              <w:rPr>
                <w:b/>
                <w:w w:val="90"/>
                <w:sz w:val="20"/>
              </w:rPr>
              <w:t xml:space="preserve">Markus </w:t>
            </w:r>
            <w:proofErr w:type="spellStart"/>
            <w:r w:rsidRPr="00680345">
              <w:rPr>
                <w:b/>
                <w:w w:val="90"/>
                <w:sz w:val="20"/>
              </w:rPr>
              <w:t>Motum</w:t>
            </w:r>
            <w:proofErr w:type="spellEnd"/>
            <w:r w:rsidRPr="00680345">
              <w:rPr>
                <w:b/>
                <w:w w:val="90"/>
                <w:sz w:val="20"/>
              </w:rPr>
              <w:t xml:space="preserve"> (sequence pending)</w:t>
            </w:r>
          </w:p>
        </w:tc>
        <w:tc>
          <w:tcPr>
            <w:tcW w:w="2325" w:type="dxa"/>
            <w:shd w:val="clear" w:color="auto" w:fill="auto"/>
          </w:tcPr>
          <w:p w:rsidR="00B2547C" w:rsidRDefault="003F1E1B" w:rsidP="00680345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F1E1B"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 wp14:anchorId="1FD896A0" wp14:editId="0947CA1C">
                  <wp:extent cx="904875" cy="1123427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06" cy="11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E1B" w:rsidRDefault="003F1E1B" w:rsidP="00680345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F1E1B">
              <w:rPr>
                <w:rFonts w:ascii="Trebuchet MS" w:eastAsia="Trebuchet MS" w:hAnsi="Trebuchet MS" w:cs="Trebuchet MS"/>
                <w:b/>
                <w:sz w:val="24"/>
                <w:szCs w:val="20"/>
              </w:rPr>
              <w:t>Shackleton’s Journey</w:t>
            </w:r>
            <w:r w:rsidRPr="003F1E1B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  <w:p w:rsidR="003F1E1B" w:rsidRPr="00167A5D" w:rsidRDefault="003F1E1B" w:rsidP="00680345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Willian Grill</w:t>
            </w:r>
          </w:p>
        </w:tc>
        <w:tc>
          <w:tcPr>
            <w:tcW w:w="2325" w:type="dxa"/>
            <w:shd w:val="clear" w:color="auto" w:fill="auto"/>
          </w:tcPr>
          <w:p w:rsidR="00033135" w:rsidRDefault="004A28E8" w:rsidP="00680345">
            <w:pPr>
              <w:pStyle w:val="TableParagraph"/>
              <w:spacing w:before="187"/>
              <w:ind w:left="15"/>
            </w:pPr>
            <w:r>
              <w:rPr>
                <w:noProof/>
              </w:rPr>
              <w:drawing>
                <wp:inline distT="0" distB="0" distL="0" distR="0" wp14:anchorId="7EF8225B">
                  <wp:extent cx="689754" cy="9620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8989" cy="97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0345" w:rsidRPr="00680345" w:rsidRDefault="008C57DB" w:rsidP="00680345">
            <w:pPr>
              <w:pStyle w:val="TableParagraph"/>
              <w:spacing w:before="187"/>
              <w:ind w:left="15"/>
              <w:rPr>
                <w:b/>
                <w:i/>
              </w:rPr>
            </w:pPr>
            <w:hyperlink r:id="rId18">
              <w:r w:rsidR="00680345" w:rsidRPr="00680345">
                <w:rPr>
                  <w:b/>
                  <w:i/>
                  <w:u w:val="single" w:color="FFFFFF"/>
                </w:rPr>
                <w:t>Tales from the Caribbean</w:t>
              </w:r>
            </w:hyperlink>
          </w:p>
          <w:p w:rsidR="00403C1D" w:rsidRPr="00724845" w:rsidRDefault="00680345" w:rsidP="00680345">
            <w:pPr>
              <w:rPr>
                <w:b/>
              </w:rPr>
            </w:pPr>
            <w:r w:rsidRPr="00680345">
              <w:rPr>
                <w:b/>
                <w:w w:val="95"/>
                <w:sz w:val="20"/>
              </w:rPr>
              <w:t>Trish Cooke, Joe Lillington</w:t>
            </w:r>
          </w:p>
        </w:tc>
        <w:tc>
          <w:tcPr>
            <w:tcW w:w="2325" w:type="dxa"/>
            <w:shd w:val="clear" w:color="auto" w:fill="auto"/>
          </w:tcPr>
          <w:p w:rsidR="004A28E8" w:rsidRDefault="00962357" w:rsidP="00093AB3">
            <w:pPr>
              <w:pStyle w:val="TableParagraph"/>
              <w:spacing w:before="41" w:line="254" w:lineRule="auto"/>
              <w:ind w:left="79" w:right="56"/>
            </w:pPr>
            <w:r>
              <w:rPr>
                <w:noProof/>
              </w:rPr>
              <w:drawing>
                <wp:inline distT="0" distB="0" distL="0" distR="0" wp14:anchorId="6EE98104">
                  <wp:extent cx="719475" cy="113347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6205" cy="1144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3AB3" w:rsidRPr="00093AB3" w:rsidRDefault="008C57DB" w:rsidP="00093AB3">
            <w:pPr>
              <w:pStyle w:val="TableParagraph"/>
              <w:spacing w:before="41" w:line="254" w:lineRule="auto"/>
              <w:ind w:left="79" w:right="56"/>
              <w:rPr>
                <w:b/>
                <w:i/>
              </w:rPr>
            </w:pPr>
            <w:hyperlink r:id="rId20">
              <w:r w:rsidR="00093AB3" w:rsidRPr="00093AB3">
                <w:rPr>
                  <w:b/>
                  <w:i/>
                  <w:w w:val="90"/>
                  <w:u w:val="single" w:color="FFFFFF"/>
                </w:rPr>
                <w:t>Where</w:t>
              </w:r>
              <w:r w:rsidR="00093AB3" w:rsidRPr="00093AB3">
                <w:rPr>
                  <w:b/>
                  <w:i/>
                  <w:spacing w:val="-31"/>
                  <w:w w:val="90"/>
                  <w:u w:val="single" w:color="FFFFFF"/>
                </w:rPr>
                <w:t xml:space="preserve"> </w:t>
              </w:r>
              <w:r w:rsidR="00093AB3" w:rsidRPr="00093AB3">
                <w:rPr>
                  <w:b/>
                  <w:i/>
                  <w:w w:val="90"/>
                  <w:u w:val="single" w:color="FFFFFF"/>
                </w:rPr>
                <w:t>Do</w:t>
              </w:r>
              <w:r w:rsidR="00093AB3" w:rsidRPr="00093AB3">
                <w:rPr>
                  <w:b/>
                  <w:i/>
                  <w:spacing w:val="-30"/>
                  <w:w w:val="90"/>
                  <w:u w:val="single" w:color="FFFFFF"/>
                </w:rPr>
                <w:t xml:space="preserve"> </w:t>
              </w:r>
              <w:r w:rsidR="00093AB3" w:rsidRPr="00093AB3">
                <w:rPr>
                  <w:b/>
                  <w:i/>
                  <w:w w:val="90"/>
                  <w:u w:val="single" w:color="FFFFFF"/>
                </w:rPr>
                <w:t>You</w:t>
              </w:r>
              <w:r w:rsidR="00093AB3" w:rsidRPr="00093AB3">
                <w:rPr>
                  <w:b/>
                  <w:i/>
                  <w:spacing w:val="-30"/>
                  <w:w w:val="90"/>
                  <w:u w:val="single" w:color="FFFFFF"/>
                </w:rPr>
                <w:t xml:space="preserve"> </w:t>
              </w:r>
              <w:r w:rsidR="00093AB3" w:rsidRPr="00093AB3">
                <w:rPr>
                  <w:b/>
                  <w:i/>
                  <w:w w:val="90"/>
                  <w:u w:val="single" w:color="FFFFFF"/>
                </w:rPr>
                <w:t>Go,</w:t>
              </w:r>
              <w:r w:rsidR="00093AB3" w:rsidRPr="00093AB3">
                <w:rPr>
                  <w:b/>
                  <w:i/>
                  <w:spacing w:val="-30"/>
                  <w:w w:val="90"/>
                  <w:u w:val="single" w:color="FFFFFF"/>
                </w:rPr>
                <w:t xml:space="preserve"> </w:t>
              </w:r>
              <w:r w:rsidR="00093AB3" w:rsidRPr="00093AB3">
                <w:rPr>
                  <w:b/>
                  <w:i/>
                  <w:w w:val="90"/>
                  <w:u w:val="single" w:color="FFFFFF"/>
                </w:rPr>
                <w:t>Birdy</w:t>
              </w:r>
            </w:hyperlink>
            <w:r w:rsidR="00093AB3" w:rsidRPr="00093AB3">
              <w:rPr>
                <w:b/>
                <w:i/>
                <w:w w:val="90"/>
              </w:rPr>
              <w:t xml:space="preserve"> </w:t>
            </w:r>
            <w:hyperlink r:id="rId21">
              <w:r w:rsidR="00093AB3" w:rsidRPr="00093AB3">
                <w:rPr>
                  <w:b/>
                  <w:i/>
                  <w:w w:val="95"/>
                  <w:u w:val="single" w:color="FFFFFF"/>
                </w:rPr>
                <w:t>Jones?</w:t>
              </w:r>
            </w:hyperlink>
          </w:p>
          <w:p w:rsidR="00604EEB" w:rsidRDefault="00093AB3" w:rsidP="00093AB3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</w:rPr>
            </w:pPr>
            <w:r w:rsidRPr="00093AB3">
              <w:rPr>
                <w:b/>
                <w:w w:val="95"/>
                <w:sz w:val="20"/>
              </w:rPr>
              <w:t xml:space="preserve">Joanna </w:t>
            </w:r>
            <w:proofErr w:type="spellStart"/>
            <w:r w:rsidRPr="00093AB3">
              <w:rPr>
                <w:b/>
                <w:w w:val="95"/>
                <w:sz w:val="20"/>
              </w:rPr>
              <w:t>Nadin</w:t>
            </w:r>
            <w:proofErr w:type="spellEnd"/>
          </w:p>
        </w:tc>
      </w:tr>
      <w:tr w:rsidR="00403C1D">
        <w:trPr>
          <w:trHeight w:val="516"/>
        </w:trPr>
        <w:tc>
          <w:tcPr>
            <w:tcW w:w="2324" w:type="dxa"/>
            <w:shd w:val="clear" w:color="auto" w:fill="auto"/>
          </w:tcPr>
          <w:p w:rsidR="00403C1D" w:rsidRPr="009D5485" w:rsidRDefault="00FD0F90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</w:t>
            </w:r>
            <w:r w:rsidR="007D4D86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</w:t>
            </w:r>
            <w:r w:rsidR="00874F9B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Inform</w:t>
            </w:r>
          </w:p>
        </w:tc>
        <w:tc>
          <w:tcPr>
            <w:tcW w:w="2324" w:type="dxa"/>
            <w:shd w:val="clear" w:color="auto" w:fill="auto"/>
          </w:tcPr>
          <w:p w:rsidR="00403C1D" w:rsidRPr="009D5485" w:rsidRDefault="00FD0F90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</w:t>
            </w:r>
            <w:r w:rsidR="007D4D86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Entertain, inform</w:t>
            </w:r>
          </w:p>
        </w:tc>
        <w:tc>
          <w:tcPr>
            <w:tcW w:w="2325" w:type="dxa"/>
            <w:shd w:val="clear" w:color="auto" w:fill="auto"/>
          </w:tcPr>
          <w:p w:rsidR="00403C1D" w:rsidRPr="009D5485" w:rsidRDefault="00FD0F90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Purpose: </w:t>
            </w:r>
            <w:r w:rsidR="007D4D86" w:rsidRPr="00680345">
              <w:rPr>
                <w:rFonts w:ascii="Trebuchet MS" w:eastAsia="Trebuchet MS" w:hAnsi="Trebuchet MS" w:cs="Trebuchet MS"/>
                <w:sz w:val="20"/>
                <w:szCs w:val="20"/>
              </w:rPr>
              <w:t>Entertain, inform</w:t>
            </w:r>
          </w:p>
        </w:tc>
        <w:tc>
          <w:tcPr>
            <w:tcW w:w="2325" w:type="dxa"/>
            <w:shd w:val="clear" w:color="auto" w:fill="auto"/>
          </w:tcPr>
          <w:p w:rsidR="00686262" w:rsidRDefault="00686262" w:rsidP="00686262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 Inform, entertain</w:t>
            </w:r>
          </w:p>
          <w:p w:rsidR="00403C1D" w:rsidRDefault="00403C1D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</w:tcPr>
          <w:p w:rsidR="00403C1D" w:rsidRDefault="00FD0F90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Purpose: </w:t>
            </w:r>
            <w:r w:rsidR="007D4D86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Inform</w:t>
            </w:r>
          </w:p>
          <w:p w:rsidR="00403C1D" w:rsidRDefault="00403C1D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</w:tcPr>
          <w:p w:rsidR="00403C1D" w:rsidRDefault="00FD0F90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Purpose: </w:t>
            </w:r>
            <w:r w:rsidR="007D4D86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Entertain</w:t>
            </w:r>
          </w:p>
          <w:p w:rsidR="00403C1D" w:rsidRDefault="00403C1D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8F759B">
        <w:trPr>
          <w:trHeight w:val="516"/>
        </w:trPr>
        <w:tc>
          <w:tcPr>
            <w:tcW w:w="2324" w:type="dxa"/>
            <w:shd w:val="clear" w:color="auto" w:fill="auto"/>
          </w:tcPr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C75E1D" w:rsidRPr="00874F9B" w:rsidRDefault="00C75E1D" w:rsidP="008F759B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874F9B">
              <w:rPr>
                <w:rFonts w:ascii="Trebuchet MS" w:eastAsia="Trebuchet MS" w:hAnsi="Trebuchet MS" w:cs="Trebuchet MS"/>
                <w:sz w:val="20"/>
                <w:szCs w:val="20"/>
              </w:rPr>
              <w:t>(Auto)biographies</w:t>
            </w:r>
          </w:p>
          <w:p w:rsidR="00C75E1D" w:rsidRPr="00874F9B" w:rsidRDefault="00C75E1D" w:rsidP="008F759B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874F9B">
              <w:rPr>
                <w:rFonts w:ascii="Trebuchet MS" w:eastAsia="Trebuchet MS" w:hAnsi="Trebuchet MS" w:cs="Trebuchet MS"/>
                <w:sz w:val="20"/>
                <w:szCs w:val="20"/>
              </w:rPr>
              <w:t>Writing in role</w:t>
            </w:r>
          </w:p>
          <w:p w:rsidR="00C75E1D" w:rsidRPr="00874F9B" w:rsidRDefault="00874F9B" w:rsidP="008F759B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874F9B">
              <w:rPr>
                <w:rFonts w:ascii="Trebuchet MS" w:eastAsia="Trebuchet MS" w:hAnsi="Trebuchet MS" w:cs="Trebuchet MS"/>
                <w:sz w:val="20"/>
                <w:szCs w:val="20"/>
              </w:rPr>
              <w:t>Referential write-up of research</w:t>
            </w:r>
          </w:p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324" w:type="dxa"/>
            <w:shd w:val="clear" w:color="auto" w:fill="auto"/>
          </w:tcPr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8F759B" w:rsidRDefault="00C75E1D" w:rsidP="009D5485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sz w:val="18"/>
              </w:rPr>
              <w:t xml:space="preserve">Diaries &amp; letters </w:t>
            </w:r>
            <w:r>
              <w:rPr>
                <w:w w:val="90"/>
                <w:sz w:val="18"/>
              </w:rPr>
              <w:t xml:space="preserve">Character description </w:t>
            </w:r>
            <w:r>
              <w:rPr>
                <w:sz w:val="18"/>
              </w:rPr>
              <w:t>Narrative</w:t>
            </w:r>
          </w:p>
        </w:tc>
        <w:tc>
          <w:tcPr>
            <w:tcW w:w="2325" w:type="dxa"/>
            <w:shd w:val="clear" w:color="auto" w:fill="auto"/>
          </w:tcPr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8F759B" w:rsidRDefault="00680345" w:rsidP="008F759B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w w:val="95"/>
                <w:sz w:val="18"/>
              </w:rPr>
              <w:t xml:space="preserve">Documentary script </w:t>
            </w:r>
            <w:r>
              <w:rPr>
                <w:sz w:val="18"/>
              </w:rPr>
              <w:t>Research reports</w:t>
            </w:r>
          </w:p>
        </w:tc>
        <w:tc>
          <w:tcPr>
            <w:tcW w:w="2325" w:type="dxa"/>
            <w:shd w:val="clear" w:color="auto" w:fill="auto"/>
          </w:tcPr>
          <w:p w:rsidR="008F759B" w:rsidRDefault="00686262" w:rsidP="008F759B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  <w:r w:rsidRPr="00686262">
              <w:rPr>
                <w:sz w:val="18"/>
              </w:rPr>
              <w:t xml:space="preserve">Drawing and annotating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Note writing in role as character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Reading journals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Text marking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Story mapping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Character description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List poetry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Letter writing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Instructions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Log writing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Newspaper </w:t>
            </w:r>
            <w:r w:rsidRPr="00686262">
              <w:rPr>
                <w:sz w:val="18"/>
              </w:rPr>
              <w:lastRenderedPageBreak/>
              <w:t xml:space="preserve">reports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Speeches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Recount </w:t>
            </w:r>
            <w:r w:rsidRPr="00686262">
              <w:rPr>
                <w:sz w:val="18"/>
              </w:rPr>
              <w:sym w:font="Symbol" w:char="F0A7"/>
            </w:r>
            <w:r w:rsidRPr="00686262">
              <w:rPr>
                <w:sz w:val="18"/>
              </w:rPr>
              <w:t xml:space="preserve"> Quote</w:t>
            </w:r>
          </w:p>
        </w:tc>
        <w:tc>
          <w:tcPr>
            <w:tcW w:w="2325" w:type="dxa"/>
            <w:shd w:val="clear" w:color="auto" w:fill="auto"/>
          </w:tcPr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lastRenderedPageBreak/>
              <w:t xml:space="preserve">Written Outcomes: </w:t>
            </w:r>
          </w:p>
          <w:p w:rsidR="00093AB3" w:rsidRDefault="00093AB3" w:rsidP="00093AB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Playscript</w:t>
            </w:r>
          </w:p>
          <w:p w:rsidR="008F759B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sz w:val="18"/>
              </w:rPr>
              <w:t xml:space="preserve">Oral Storytelling </w:t>
            </w:r>
            <w:r>
              <w:rPr>
                <w:w w:val="90"/>
                <w:sz w:val="18"/>
              </w:rPr>
              <w:t>Narrative: Folk Tales</w:t>
            </w:r>
          </w:p>
        </w:tc>
        <w:tc>
          <w:tcPr>
            <w:tcW w:w="2325" w:type="dxa"/>
            <w:shd w:val="clear" w:color="auto" w:fill="auto"/>
          </w:tcPr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8F759B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Information writing</w:t>
            </w:r>
          </w:p>
          <w:p w:rsidR="00093AB3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Writing in role</w:t>
            </w:r>
          </w:p>
          <w:p w:rsidR="00093AB3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Personal writing about transition </w:t>
            </w:r>
          </w:p>
        </w:tc>
      </w:tr>
      <w:tr w:rsidR="008F759B">
        <w:trPr>
          <w:trHeight w:val="516"/>
        </w:trPr>
        <w:tc>
          <w:tcPr>
            <w:tcW w:w="2324" w:type="dxa"/>
            <w:shd w:val="clear" w:color="auto" w:fill="auto"/>
          </w:tcPr>
          <w:p w:rsidR="00874F9B" w:rsidRDefault="00874F9B" w:rsidP="00874F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EA0BEA" w:rsidRDefault="00EA0BEA" w:rsidP="00874F9B">
            <w:pPr>
              <w:spacing w:after="0" w:line="240" w:lineRule="auto"/>
              <w:rPr>
                <w:color w:val="292526"/>
                <w:sz w:val="18"/>
                <w:szCs w:val="18"/>
              </w:rPr>
            </w:pPr>
          </w:p>
          <w:p w:rsidR="00874F9B" w:rsidRDefault="00874F9B" w:rsidP="00874F9B">
            <w:pPr>
              <w:pStyle w:val="TableParagraph"/>
              <w:spacing w:before="78" w:line="278" w:lineRule="auto"/>
              <w:ind w:left="141" w:right="105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 xml:space="preserve">First person narrative voice </w:t>
            </w:r>
            <w:r>
              <w:rPr>
                <w:sz w:val="18"/>
              </w:rPr>
              <w:t>Tense choices</w:t>
            </w:r>
          </w:p>
          <w:p w:rsidR="00874F9B" w:rsidRDefault="00874F9B" w:rsidP="00874F9B">
            <w:pPr>
              <w:pStyle w:val="TableParagraph"/>
              <w:spacing w:before="2" w:line="280" w:lineRule="auto"/>
              <w:ind w:left="141" w:right="462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 xml:space="preserve">Adverbials of time, place &amp; number </w:t>
            </w:r>
            <w:r>
              <w:rPr>
                <w:sz w:val="18"/>
              </w:rPr>
              <w:t>Prepositional phrases</w:t>
            </w:r>
          </w:p>
          <w:p w:rsidR="00874F9B" w:rsidRDefault="00874F9B" w:rsidP="00874F9B">
            <w:pPr>
              <w:pStyle w:val="TableParagraph"/>
              <w:spacing w:line="280" w:lineRule="auto"/>
              <w:ind w:left="141" w:right="6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 xml:space="preserve">Punctuation for effect, clarity &amp; cohesion </w:t>
            </w:r>
            <w:r>
              <w:rPr>
                <w:sz w:val="18"/>
              </w:rPr>
              <w:t>Semi-colon, colon and dash to mark clauses/in lists</w:t>
            </w:r>
          </w:p>
          <w:p w:rsidR="00874F9B" w:rsidRDefault="00874F9B" w:rsidP="00874F9B"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Alliteration</w:t>
            </w:r>
          </w:p>
          <w:p w:rsidR="00874F9B" w:rsidRDefault="00874F9B" w:rsidP="00874F9B">
            <w:pPr>
              <w:pStyle w:val="TableParagraph"/>
              <w:spacing w:before="32" w:line="280" w:lineRule="auto"/>
              <w:ind w:left="141" w:right="37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Verb</w:t>
            </w:r>
            <w:r>
              <w:rPr>
                <w:spacing w:val="-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prefixes</w:t>
            </w:r>
            <w:r>
              <w:rPr>
                <w:spacing w:val="-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(e.g.,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dis-,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de-,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mis-,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re-) </w:t>
            </w:r>
            <w:r>
              <w:rPr>
                <w:sz w:val="18"/>
              </w:rPr>
              <w:t>Repetition for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</w:p>
          <w:p w:rsidR="00874F9B" w:rsidRDefault="00874F9B" w:rsidP="00874F9B"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Synonyms &amp; antonyms</w:t>
            </w:r>
          </w:p>
          <w:p w:rsidR="00874F9B" w:rsidRPr="002849C4" w:rsidRDefault="00874F9B" w:rsidP="00874F9B">
            <w:pPr>
              <w:spacing w:after="0" w:line="240" w:lineRule="auto"/>
              <w:rPr>
                <w:color w:val="292526"/>
                <w:sz w:val="18"/>
                <w:szCs w:val="18"/>
              </w:rPr>
            </w:pPr>
            <w:r>
              <w:rPr>
                <w:w w:val="90"/>
                <w:sz w:val="18"/>
              </w:rPr>
              <w:t xml:space="preserve">Range of layout devices (e.g., headings, </w:t>
            </w:r>
            <w:r>
              <w:rPr>
                <w:sz w:val="18"/>
              </w:rPr>
              <w:t>columns, tables)</w:t>
            </w:r>
          </w:p>
        </w:tc>
        <w:tc>
          <w:tcPr>
            <w:tcW w:w="2324" w:type="dxa"/>
            <w:shd w:val="clear" w:color="auto" w:fill="auto"/>
          </w:tcPr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C75E1D" w:rsidRDefault="00C75E1D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  <w:p w:rsidR="00C75E1D" w:rsidRDefault="00C75E1D" w:rsidP="00C75E1D">
            <w:pPr>
              <w:pStyle w:val="TableParagraph"/>
              <w:spacing w:before="78" w:line="278" w:lineRule="auto"/>
              <w:ind w:left="141" w:right="460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 xml:space="preserve">Adverbials of time, place &amp; number </w:t>
            </w:r>
            <w:r>
              <w:rPr>
                <w:sz w:val="18"/>
              </w:rPr>
              <w:t>Exploring word families</w:t>
            </w:r>
          </w:p>
          <w:p w:rsidR="00C75E1D" w:rsidRDefault="00C75E1D" w:rsidP="00C75E1D">
            <w:pPr>
              <w:pStyle w:val="TableParagraph"/>
              <w:spacing w:before="2" w:line="280" w:lineRule="auto"/>
              <w:ind w:left="141" w:right="17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Formation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suffixes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(-ate,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ise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ify</w:t>
            </w:r>
            <w:proofErr w:type="spellEnd"/>
            <w:r>
              <w:rPr>
                <w:sz w:val="18"/>
              </w:rPr>
              <w:t>)</w:t>
            </w:r>
          </w:p>
          <w:p w:rsidR="00C75E1D" w:rsidRDefault="00C75E1D" w:rsidP="00C75E1D">
            <w:pPr>
              <w:pStyle w:val="TableParagraph"/>
              <w:spacing w:line="280" w:lineRule="auto"/>
              <w:ind w:left="141" w:right="22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Brackets,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dashes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commas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indicate </w:t>
            </w:r>
            <w:r>
              <w:rPr>
                <w:sz w:val="18"/>
              </w:rPr>
              <w:t>parenthesis</w:t>
            </w:r>
          </w:p>
          <w:p w:rsidR="00C75E1D" w:rsidRDefault="00C75E1D" w:rsidP="00C75E1D"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Passive and active voice</w:t>
            </w:r>
          </w:p>
          <w:p w:rsidR="00C75E1D" w:rsidRDefault="00C75E1D" w:rsidP="00C75E1D">
            <w:pPr>
              <w:pStyle w:val="TableParagraph"/>
              <w:spacing w:before="34" w:line="278" w:lineRule="auto"/>
              <w:ind w:left="141" w:right="5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Semi-colon,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colon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dash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mark </w:t>
            </w:r>
            <w:r>
              <w:rPr>
                <w:sz w:val="18"/>
              </w:rPr>
              <w:t>clauses/in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lists</w:t>
            </w:r>
          </w:p>
          <w:p w:rsidR="00C75E1D" w:rsidRDefault="00C75E1D" w:rsidP="00C75E1D">
            <w:pPr>
              <w:pStyle w:val="TableParagraph"/>
              <w:spacing w:before="2" w:line="280" w:lineRule="auto"/>
              <w:ind w:left="141" w:right="31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Adverbs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modal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degrees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of </w:t>
            </w:r>
            <w:r>
              <w:rPr>
                <w:sz w:val="18"/>
              </w:rPr>
              <w:t>possibility</w:t>
            </w:r>
          </w:p>
          <w:p w:rsidR="008F759B" w:rsidRDefault="00C75E1D" w:rsidP="00C75E1D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w w:val="95"/>
                <w:sz w:val="18"/>
              </w:rPr>
              <w:t>Devices to build cohesion Explore levels of formality</w:t>
            </w:r>
          </w:p>
        </w:tc>
        <w:tc>
          <w:tcPr>
            <w:tcW w:w="2325" w:type="dxa"/>
            <w:shd w:val="clear" w:color="auto" w:fill="auto"/>
          </w:tcPr>
          <w:p w:rsidR="00093AB3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093AB3" w:rsidRDefault="00093AB3" w:rsidP="00093AB3">
            <w:pPr>
              <w:pStyle w:val="TableParagraph"/>
              <w:spacing w:before="78"/>
              <w:jc w:val="left"/>
              <w:rPr>
                <w:sz w:val="18"/>
              </w:rPr>
            </w:pPr>
          </w:p>
          <w:p w:rsidR="00680345" w:rsidRDefault="00680345" w:rsidP="00680345">
            <w:pPr>
              <w:pStyle w:val="TableParagraph"/>
              <w:spacing w:before="7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Non-fiction explanatory voice</w:t>
            </w:r>
          </w:p>
          <w:p w:rsidR="00680345" w:rsidRDefault="00680345" w:rsidP="00680345">
            <w:pPr>
              <w:pStyle w:val="TableParagraph"/>
              <w:spacing w:before="33" w:line="280" w:lineRule="auto"/>
              <w:ind w:left="107" w:right="40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Verb</w:t>
            </w:r>
            <w:r>
              <w:rPr>
                <w:spacing w:val="-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prefixes</w:t>
            </w:r>
            <w:r>
              <w:rPr>
                <w:spacing w:val="-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(e.g.,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dis-,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de-,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mis-,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re-) </w:t>
            </w:r>
            <w:r>
              <w:rPr>
                <w:sz w:val="18"/>
              </w:rPr>
              <w:t>Relative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clauses</w:t>
            </w:r>
          </w:p>
          <w:p w:rsidR="00680345" w:rsidRDefault="00680345" w:rsidP="00680345">
            <w:pPr>
              <w:pStyle w:val="TableParagraph"/>
              <w:spacing w:line="278" w:lineRule="auto"/>
              <w:ind w:left="107" w:right="780"/>
              <w:jc w:val="left"/>
              <w:rPr>
                <w:sz w:val="18"/>
              </w:rPr>
            </w:pPr>
            <w:r>
              <w:rPr>
                <w:sz w:val="18"/>
              </w:rPr>
              <w:t xml:space="preserve">Pronoun to aid cohesion </w:t>
            </w:r>
            <w:r>
              <w:rPr>
                <w:w w:val="95"/>
                <w:sz w:val="18"/>
              </w:rPr>
              <w:t>Commas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&amp;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parenthesis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clarify</w:t>
            </w:r>
          </w:p>
          <w:p w:rsidR="00680345" w:rsidRDefault="00680345" w:rsidP="00680345">
            <w:pPr>
              <w:pStyle w:val="TableParagraph"/>
              <w:spacing w:before="2" w:line="280" w:lineRule="auto"/>
              <w:ind w:left="107" w:right="354"/>
              <w:jc w:val="left"/>
              <w:rPr>
                <w:sz w:val="18"/>
              </w:rPr>
            </w:pPr>
            <w:r>
              <w:rPr>
                <w:sz w:val="18"/>
              </w:rPr>
              <w:t xml:space="preserve">Adverbials of time, place &amp; number </w:t>
            </w:r>
            <w:r>
              <w:rPr>
                <w:w w:val="95"/>
                <w:sz w:val="18"/>
              </w:rPr>
              <w:t>Adverbs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modal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degrees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of </w:t>
            </w:r>
            <w:r>
              <w:rPr>
                <w:sz w:val="18"/>
              </w:rPr>
              <w:t>possibility</w:t>
            </w:r>
          </w:p>
          <w:p w:rsidR="00680345" w:rsidRDefault="00680345" w:rsidP="00680345">
            <w:pPr>
              <w:pStyle w:val="TableParagraph"/>
              <w:spacing w:line="280" w:lineRule="auto"/>
              <w:ind w:left="107" w:right="261"/>
              <w:jc w:val="left"/>
              <w:rPr>
                <w:sz w:val="18"/>
              </w:rPr>
            </w:pPr>
            <w:r>
              <w:rPr>
                <w:sz w:val="18"/>
              </w:rPr>
              <w:t xml:space="preserve">Paragraphs to organise ideas Subheadings to aid presentation </w:t>
            </w:r>
            <w:r>
              <w:rPr>
                <w:w w:val="95"/>
                <w:sz w:val="18"/>
              </w:rPr>
              <w:t>Brackets,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dashes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commas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indicate </w:t>
            </w:r>
            <w:r>
              <w:rPr>
                <w:sz w:val="18"/>
              </w:rPr>
              <w:t>parenthesis</w:t>
            </w:r>
          </w:p>
          <w:p w:rsidR="0096359D" w:rsidRDefault="00680345" w:rsidP="00680345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sz w:val="18"/>
              </w:rPr>
              <w:t>Explore levels of formality</w:t>
            </w:r>
          </w:p>
        </w:tc>
        <w:tc>
          <w:tcPr>
            <w:tcW w:w="2325" w:type="dxa"/>
            <w:shd w:val="clear" w:color="auto" w:fill="auto"/>
          </w:tcPr>
          <w:p w:rsidR="00686262" w:rsidRDefault="00686262" w:rsidP="00686262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3F1E1B" w:rsidRDefault="003F1E1B" w:rsidP="00680345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  <w:p w:rsidR="0096359D" w:rsidRDefault="003F1E1B" w:rsidP="00680345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 w:rsidRPr="003F1E1B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</w:t>
            </w:r>
            <w:r w:rsidRPr="003F1E1B">
              <w:rPr>
                <w:rFonts w:ascii="Roboto" w:eastAsia="Times New Roman" w:hAnsi="Roboto" w:cs="Roboto"/>
                <w:sz w:val="18"/>
                <w:szCs w:val="24"/>
              </w:rPr>
              <w:t xml:space="preserve">ense choices Hyphens to </w:t>
            </w:r>
            <w:proofErr w:type="spellStart"/>
            <w:r w:rsidRPr="003F1E1B">
              <w:rPr>
                <w:rFonts w:ascii="Roboto" w:eastAsia="Times New Roman" w:hAnsi="Roboto" w:cs="Roboto"/>
                <w:sz w:val="18"/>
                <w:szCs w:val="24"/>
              </w:rPr>
              <w:t>avoidambiguity</w:t>
            </w:r>
            <w:proofErr w:type="spellEnd"/>
            <w:r w:rsidRPr="003F1E1B">
              <w:rPr>
                <w:rFonts w:ascii="Roboto" w:eastAsia="Times New Roman" w:hAnsi="Roboto" w:cs="Roboto"/>
                <w:sz w:val="18"/>
                <w:szCs w:val="24"/>
              </w:rPr>
              <w:t xml:space="preserve"> Exploring </w:t>
            </w:r>
            <w:proofErr w:type="spellStart"/>
            <w:r w:rsidRPr="003F1E1B">
              <w:rPr>
                <w:rFonts w:ascii="Roboto" w:eastAsia="Times New Roman" w:hAnsi="Roboto" w:cs="Roboto"/>
                <w:sz w:val="18"/>
                <w:szCs w:val="24"/>
              </w:rPr>
              <w:t>language&amp;meaning</w:t>
            </w:r>
            <w:proofErr w:type="spellEnd"/>
            <w:r w:rsidRPr="003F1E1B">
              <w:rPr>
                <w:rFonts w:ascii="Roboto" w:eastAsia="Times New Roman" w:hAnsi="Roboto" w:cs="Roboto"/>
                <w:sz w:val="18"/>
                <w:szCs w:val="24"/>
              </w:rPr>
              <w:t xml:space="preserve"> play Explore levels of formality Compare standard English forms and spoken forms Expression &amp; empathetic language Figurative language, including metaphor, simile, personification Punctuation for effect, clarity &amp; cohesion Synonyms &amp; antonyms</w:t>
            </w:r>
          </w:p>
        </w:tc>
        <w:tc>
          <w:tcPr>
            <w:tcW w:w="2325" w:type="dxa"/>
            <w:shd w:val="clear" w:color="auto" w:fill="auto"/>
          </w:tcPr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96359D" w:rsidRDefault="0096359D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  <w:p w:rsidR="00093AB3" w:rsidRDefault="00093AB3" w:rsidP="00093AB3">
            <w:pPr>
              <w:pStyle w:val="TableParagraph"/>
              <w:spacing w:before="78" w:line="280" w:lineRule="auto"/>
              <w:ind w:left="109" w:right="33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Compare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standard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English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forms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 spoken</w:t>
            </w:r>
            <w:r>
              <w:rPr>
                <w:spacing w:val="-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forms,</w:t>
            </w:r>
            <w:r>
              <w:rPr>
                <w:spacing w:val="-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features</w:t>
            </w:r>
            <w:r>
              <w:rPr>
                <w:spacing w:val="-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associated </w:t>
            </w:r>
            <w:r>
              <w:rPr>
                <w:sz w:val="18"/>
              </w:rPr>
              <w:t>with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Caribbean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islands</w:t>
            </w:r>
          </w:p>
          <w:p w:rsidR="00093AB3" w:rsidRDefault="00093AB3" w:rsidP="00093AB3">
            <w:pPr>
              <w:pStyle w:val="TableParagraph"/>
              <w:spacing w:line="205" w:lineRule="exact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Traditional Tale voice</w:t>
            </w:r>
          </w:p>
          <w:p w:rsidR="00093AB3" w:rsidRDefault="00093AB3" w:rsidP="00093AB3">
            <w:pPr>
              <w:pStyle w:val="TableParagraph"/>
              <w:spacing w:before="33" w:line="280" w:lineRule="auto"/>
              <w:ind w:left="109" w:right="-15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 xml:space="preserve">Figurative language, including metaphor, </w:t>
            </w:r>
            <w:r>
              <w:rPr>
                <w:sz w:val="18"/>
              </w:rPr>
              <w:t>simile, personification</w:t>
            </w:r>
          </w:p>
          <w:p w:rsidR="00093AB3" w:rsidRDefault="00093AB3" w:rsidP="00093AB3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Explore levels of formality</w:t>
            </w:r>
          </w:p>
          <w:p w:rsidR="00093AB3" w:rsidRDefault="00093AB3" w:rsidP="00093AB3">
            <w:pPr>
              <w:pStyle w:val="TableParagraph"/>
              <w:spacing w:before="36" w:line="278" w:lineRule="auto"/>
              <w:ind w:left="109" w:right="-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 xml:space="preserve">Inverted commas to punctuate direct </w:t>
            </w:r>
            <w:r>
              <w:rPr>
                <w:sz w:val="18"/>
              </w:rPr>
              <w:t>speech</w:t>
            </w:r>
          </w:p>
          <w:p w:rsidR="00093AB3" w:rsidRDefault="00093AB3" w:rsidP="00093AB3">
            <w:pPr>
              <w:pStyle w:val="TableParagraph"/>
              <w:spacing w:before="2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Synonyms &amp; antonyms</w:t>
            </w:r>
          </w:p>
          <w:p w:rsidR="00093AB3" w:rsidRDefault="00093AB3" w:rsidP="00093AB3">
            <w:pPr>
              <w:pStyle w:val="TableParagraph"/>
              <w:spacing w:before="35" w:line="278" w:lineRule="auto"/>
              <w:ind w:left="109" w:right="57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 xml:space="preserve">Devices to build cohesion within a </w:t>
            </w:r>
            <w:r>
              <w:rPr>
                <w:sz w:val="18"/>
              </w:rPr>
              <w:t>paragraph</w:t>
            </w:r>
          </w:p>
          <w:p w:rsidR="0096359D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sz w:val="18"/>
              </w:rPr>
              <w:t>Hyphens to avoid ambiguity</w:t>
            </w:r>
          </w:p>
        </w:tc>
        <w:tc>
          <w:tcPr>
            <w:tcW w:w="2325" w:type="dxa"/>
            <w:shd w:val="clear" w:color="auto" w:fill="auto"/>
          </w:tcPr>
          <w:p w:rsidR="008F759B" w:rsidRDefault="008F759B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96359D" w:rsidRDefault="0096359D" w:rsidP="008F759B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  <w:p w:rsidR="00093AB3" w:rsidRDefault="00093AB3" w:rsidP="00093AB3">
            <w:pPr>
              <w:pStyle w:val="TableParagraph"/>
              <w:spacing w:before="78" w:line="278" w:lineRule="auto"/>
              <w:ind w:left="143" w:right="63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Progressive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mark </w:t>
            </w:r>
            <w:r>
              <w:rPr>
                <w:sz w:val="18"/>
              </w:rPr>
              <w:t>actions in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</w:p>
          <w:p w:rsidR="00093AB3" w:rsidRDefault="00093AB3" w:rsidP="00093AB3">
            <w:pPr>
              <w:pStyle w:val="TableParagraph"/>
              <w:spacing w:before="2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Explore levels of formality</w:t>
            </w:r>
          </w:p>
          <w:p w:rsidR="00093AB3" w:rsidRDefault="00093AB3" w:rsidP="00093AB3">
            <w:pPr>
              <w:pStyle w:val="TableParagraph"/>
              <w:spacing w:before="35" w:line="278" w:lineRule="auto"/>
              <w:ind w:left="143" w:right="425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 xml:space="preserve">Compare standard English forms and </w:t>
            </w:r>
            <w:r>
              <w:rPr>
                <w:sz w:val="18"/>
              </w:rPr>
              <w:t>spoken forms</w:t>
            </w:r>
          </w:p>
          <w:p w:rsidR="00093AB3" w:rsidRDefault="00093AB3" w:rsidP="00093AB3">
            <w:pPr>
              <w:pStyle w:val="TableParagraph"/>
              <w:spacing w:before="2" w:line="280" w:lineRule="auto"/>
              <w:ind w:left="143" w:right="222"/>
              <w:jc w:val="left"/>
              <w:rPr>
                <w:sz w:val="18"/>
              </w:rPr>
            </w:pPr>
            <w:r>
              <w:rPr>
                <w:sz w:val="18"/>
              </w:rPr>
              <w:t xml:space="preserve">Adverbials of time, place &amp; number </w:t>
            </w:r>
            <w:r>
              <w:rPr>
                <w:w w:val="95"/>
                <w:sz w:val="18"/>
              </w:rPr>
              <w:t>Brackets,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dashes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commas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indicate </w:t>
            </w:r>
            <w:r>
              <w:rPr>
                <w:sz w:val="18"/>
              </w:rPr>
              <w:t>parenthesis</w:t>
            </w:r>
          </w:p>
          <w:p w:rsidR="00093AB3" w:rsidRDefault="00093AB3" w:rsidP="00093AB3">
            <w:pPr>
              <w:pStyle w:val="TableParagraph"/>
              <w:spacing w:line="280" w:lineRule="auto"/>
              <w:ind w:left="143" w:right="63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Devices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build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cohesion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within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a </w:t>
            </w:r>
            <w:r>
              <w:rPr>
                <w:sz w:val="18"/>
              </w:rPr>
              <w:t>paragraph</w:t>
            </w:r>
          </w:p>
          <w:p w:rsidR="0096359D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w w:val="95"/>
                <w:sz w:val="18"/>
              </w:rPr>
              <w:t>Commas</w:t>
            </w:r>
            <w:r>
              <w:rPr>
                <w:spacing w:val="-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clarify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meaning/avoid </w:t>
            </w:r>
            <w:r>
              <w:rPr>
                <w:sz w:val="18"/>
              </w:rPr>
              <w:t>ambiguity</w:t>
            </w: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87"/>
      </w:tblGrid>
      <w:tr w:rsidR="009B639C" w:rsidRPr="009B639C" w:rsidTr="007207F9">
        <w:trPr>
          <w:trHeight w:val="516"/>
        </w:trPr>
        <w:tc>
          <w:tcPr>
            <w:tcW w:w="1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39C" w:rsidRPr="009B639C" w:rsidRDefault="009B639C" w:rsidP="009B63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9C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</w:rPr>
              <w:t>Key Vocabulary:</w:t>
            </w:r>
          </w:p>
          <w:p w:rsidR="000B435E" w:rsidRPr="009B639C" w:rsidRDefault="003C7AA3" w:rsidP="000B43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</w:rPr>
              <w:t xml:space="preserve">To recognise and use the terms; </w:t>
            </w:r>
          </w:p>
          <w:p w:rsidR="00331ACB" w:rsidRPr="00545C4F" w:rsidRDefault="00331ACB" w:rsidP="00331ACB">
            <w:pPr>
              <w:pStyle w:val="TableParagraph"/>
              <w:kinsoku w:val="0"/>
              <w:overflowPunct w:val="0"/>
              <w:spacing w:before="64" w:line="244" w:lineRule="auto"/>
              <w:ind w:right="30"/>
              <w:jc w:val="left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Year 6: </w:t>
            </w:r>
            <w:r w:rsidRPr="00545C4F">
              <w:rPr>
                <w:color w:val="292526"/>
                <w:w w:val="95"/>
                <w:sz w:val="18"/>
                <w:szCs w:val="18"/>
              </w:rPr>
              <w:t>subject, object, active, passive, synonym, antonym, ellipsis, hyphen,</w:t>
            </w:r>
          </w:p>
          <w:p w:rsidR="009B639C" w:rsidRDefault="00331ACB" w:rsidP="00331ACB">
            <w:pPr>
              <w:tabs>
                <w:tab w:val="left" w:pos="3735"/>
              </w:tabs>
              <w:spacing w:after="0" w:line="240" w:lineRule="auto"/>
              <w:rPr>
                <w:color w:val="292526"/>
                <w:sz w:val="18"/>
                <w:szCs w:val="18"/>
              </w:rPr>
            </w:pPr>
            <w:r w:rsidRPr="00545C4F">
              <w:rPr>
                <w:color w:val="292526"/>
                <w:w w:val="95"/>
                <w:sz w:val="18"/>
                <w:szCs w:val="18"/>
              </w:rPr>
              <w:t xml:space="preserve">colon, semi-colon and </w:t>
            </w:r>
            <w:r w:rsidRPr="00545C4F">
              <w:rPr>
                <w:color w:val="292526"/>
                <w:sz w:val="18"/>
                <w:szCs w:val="18"/>
              </w:rPr>
              <w:t>bullet points.</w:t>
            </w:r>
          </w:p>
          <w:p w:rsidR="00331ACB" w:rsidRPr="009B639C" w:rsidRDefault="00331ACB" w:rsidP="00331ACB">
            <w:pPr>
              <w:tabs>
                <w:tab w:val="left" w:pos="373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color w:val="292526"/>
                <w:sz w:val="18"/>
                <w:szCs w:val="18"/>
              </w:rPr>
              <w:t xml:space="preserve">Year 5: </w:t>
            </w:r>
            <w:r w:rsidRPr="00545C4F">
              <w:rPr>
                <w:color w:val="292526"/>
                <w:w w:val="95"/>
                <w:sz w:val="18"/>
                <w:szCs w:val="18"/>
              </w:rPr>
              <w:t>modal verb,</w:t>
            </w:r>
            <w:r w:rsidRPr="00545C4F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pacing w:val="-3"/>
                <w:w w:val="95"/>
                <w:sz w:val="18"/>
                <w:szCs w:val="18"/>
              </w:rPr>
              <w:t xml:space="preserve">relative </w:t>
            </w:r>
            <w:r w:rsidRPr="00545C4F">
              <w:rPr>
                <w:color w:val="292526"/>
                <w:w w:val="95"/>
                <w:sz w:val="18"/>
                <w:szCs w:val="18"/>
              </w:rPr>
              <w:t xml:space="preserve">pronoun, </w:t>
            </w:r>
            <w:r w:rsidRPr="00545C4F">
              <w:rPr>
                <w:color w:val="292526"/>
                <w:spacing w:val="-3"/>
                <w:w w:val="95"/>
                <w:sz w:val="18"/>
                <w:szCs w:val="18"/>
              </w:rPr>
              <w:t xml:space="preserve">relative </w:t>
            </w:r>
            <w:r w:rsidRPr="00545C4F">
              <w:rPr>
                <w:color w:val="292526"/>
                <w:w w:val="95"/>
                <w:sz w:val="18"/>
                <w:szCs w:val="18"/>
              </w:rPr>
              <w:t xml:space="preserve">clause, </w:t>
            </w:r>
            <w:r w:rsidRPr="00545C4F">
              <w:rPr>
                <w:color w:val="292526"/>
                <w:spacing w:val="-2"/>
                <w:w w:val="95"/>
                <w:sz w:val="18"/>
                <w:szCs w:val="18"/>
              </w:rPr>
              <w:t xml:space="preserve">parenthesis, </w:t>
            </w:r>
            <w:r w:rsidRPr="00545C4F">
              <w:rPr>
                <w:color w:val="292526"/>
                <w:spacing w:val="-3"/>
                <w:w w:val="95"/>
                <w:sz w:val="18"/>
                <w:szCs w:val="18"/>
              </w:rPr>
              <w:t>bracket,</w:t>
            </w:r>
            <w:r w:rsidRPr="00545C4F">
              <w:rPr>
                <w:color w:val="292526"/>
                <w:spacing w:val="-17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dash, cohesion and</w:t>
            </w:r>
            <w:r w:rsidRPr="00545C4F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pacing w:val="-3"/>
                <w:w w:val="95"/>
                <w:sz w:val="18"/>
                <w:szCs w:val="18"/>
              </w:rPr>
              <w:t>ambiguity.</w:t>
            </w:r>
          </w:p>
        </w:tc>
      </w:tr>
      <w:tr w:rsidR="009B639C" w:rsidRPr="009B639C" w:rsidTr="007207F9">
        <w:trPr>
          <w:trHeight w:val="516"/>
        </w:trPr>
        <w:tc>
          <w:tcPr>
            <w:tcW w:w="1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639C" w:rsidRPr="009B639C" w:rsidRDefault="009B639C" w:rsidP="009B63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9C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</w:rPr>
              <w:t>Handwriting:</w:t>
            </w:r>
          </w:p>
          <w:p w:rsidR="009B639C" w:rsidRDefault="009B639C" w:rsidP="009B639C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</w:rPr>
            </w:pPr>
            <w:r w:rsidRPr="009B639C">
              <w:rPr>
                <w:rFonts w:ascii="Trebuchet MS" w:eastAsia="Times New Roman" w:hAnsi="Trebuchet MS"/>
                <w:color w:val="000000"/>
                <w:sz w:val="20"/>
                <w:szCs w:val="20"/>
              </w:rPr>
              <w:t>Pupils should be taught to: </w:t>
            </w:r>
          </w:p>
          <w:p w:rsidR="007B257A" w:rsidRPr="00545C4F" w:rsidRDefault="007B257A" w:rsidP="007B257A">
            <w:pPr>
              <w:pStyle w:val="TableParagraph"/>
              <w:kinsoku w:val="0"/>
              <w:overflowPunct w:val="0"/>
              <w:spacing w:before="169" w:line="244" w:lineRule="auto"/>
              <w:ind w:left="146" w:right="75"/>
              <w:rPr>
                <w:color w:val="292526"/>
                <w:sz w:val="18"/>
                <w:szCs w:val="18"/>
              </w:rPr>
            </w:pPr>
            <w:r w:rsidRPr="00545C4F">
              <w:rPr>
                <w:color w:val="292526"/>
                <w:w w:val="95"/>
                <w:sz w:val="18"/>
                <w:szCs w:val="18"/>
              </w:rPr>
              <w:t>-choosing</w:t>
            </w:r>
            <w:r w:rsidRPr="00545C4F"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which</w:t>
            </w:r>
            <w:r w:rsidRPr="00545C4F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shape</w:t>
            </w:r>
            <w:r w:rsidRPr="00545C4F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pacing w:val="-8"/>
                <w:w w:val="95"/>
                <w:sz w:val="18"/>
                <w:szCs w:val="18"/>
              </w:rPr>
              <w:t xml:space="preserve">of </w:t>
            </w:r>
            <w:r w:rsidRPr="00545C4F">
              <w:rPr>
                <w:color w:val="292526"/>
                <w:sz w:val="18"/>
                <w:szCs w:val="18"/>
              </w:rPr>
              <w:t>a</w:t>
            </w:r>
            <w:r w:rsidRPr="00545C4F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letter</w:t>
            </w:r>
            <w:r w:rsidRPr="00545C4F">
              <w:rPr>
                <w:color w:val="292526"/>
                <w:spacing w:val="-27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to</w:t>
            </w:r>
            <w:r w:rsidRPr="00545C4F">
              <w:rPr>
                <w:color w:val="292526"/>
                <w:spacing w:val="-27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use</w:t>
            </w:r>
            <w:r w:rsidRPr="00545C4F">
              <w:rPr>
                <w:color w:val="292526"/>
                <w:spacing w:val="-27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when</w:t>
            </w:r>
            <w:r w:rsidRPr="00545C4F">
              <w:rPr>
                <w:color w:val="292526"/>
                <w:spacing w:val="-27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pacing w:val="-3"/>
                <w:sz w:val="18"/>
                <w:szCs w:val="18"/>
              </w:rPr>
              <w:t xml:space="preserve">given </w:t>
            </w:r>
            <w:r w:rsidRPr="00545C4F">
              <w:rPr>
                <w:color w:val="292526"/>
                <w:sz w:val="18"/>
                <w:szCs w:val="18"/>
              </w:rPr>
              <w:t>choices and deciding whether or not to join specific</w:t>
            </w:r>
            <w:r w:rsidRPr="00545C4F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letters;</w:t>
            </w:r>
          </w:p>
          <w:p w:rsidR="008F759B" w:rsidRPr="009B639C" w:rsidRDefault="007B257A" w:rsidP="007B25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4F">
              <w:rPr>
                <w:color w:val="292526"/>
                <w:w w:val="95"/>
                <w:sz w:val="18"/>
                <w:szCs w:val="18"/>
              </w:rPr>
              <w:t>-</w:t>
            </w:r>
            <w:r w:rsidRPr="00545C4F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choosing</w:t>
            </w:r>
            <w:r w:rsidRPr="00545C4F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the</w:t>
            </w:r>
            <w:r w:rsidRPr="00545C4F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writing implement</w:t>
            </w:r>
            <w:r w:rsidRPr="00545C4F"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that</w:t>
            </w:r>
            <w:r w:rsidRPr="00545C4F"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is</w:t>
            </w:r>
            <w:r w:rsidRPr="00545C4F"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 xml:space="preserve">best </w:t>
            </w:r>
            <w:r w:rsidRPr="00545C4F">
              <w:rPr>
                <w:color w:val="292526"/>
                <w:sz w:val="18"/>
                <w:szCs w:val="18"/>
              </w:rPr>
              <w:t>suited</w:t>
            </w:r>
            <w:r w:rsidRPr="00545C4F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for</w:t>
            </w:r>
            <w:r w:rsidRPr="00545C4F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a</w:t>
            </w:r>
            <w:r w:rsidRPr="00545C4F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task.</w:t>
            </w:r>
          </w:p>
          <w:p w:rsidR="009B639C" w:rsidRPr="009B639C" w:rsidRDefault="009B639C" w:rsidP="007B25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03C1D" w:rsidRDefault="00403C1D"/>
    <w:p w:rsidR="00093AB3" w:rsidRDefault="00093AB3"/>
    <w:p w:rsidR="00093AB3" w:rsidRDefault="00093AB3"/>
    <w:p w:rsidR="000A5C46" w:rsidRDefault="000A5C46"/>
    <w:p w:rsidR="000A5C46" w:rsidRDefault="000A5C46"/>
    <w:p w:rsidR="000A5C46" w:rsidRDefault="000A5C46"/>
    <w:p w:rsidR="00093AB3" w:rsidRDefault="00093AB3"/>
    <w:p w:rsidR="00093AB3" w:rsidRDefault="00093AB3"/>
    <w:p w:rsidR="00093AB3" w:rsidRDefault="00093AB3"/>
    <w:p w:rsidR="00093AB3" w:rsidRDefault="00093AB3"/>
    <w:tbl>
      <w:tblPr>
        <w:tblStyle w:val="a2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30"/>
        <w:gridCol w:w="2324"/>
        <w:gridCol w:w="2577"/>
        <w:gridCol w:w="2409"/>
        <w:gridCol w:w="2410"/>
        <w:gridCol w:w="2977"/>
      </w:tblGrid>
      <w:tr w:rsidR="00604EEB" w:rsidTr="008F3F3E">
        <w:tc>
          <w:tcPr>
            <w:tcW w:w="15021" w:type="dxa"/>
            <w:gridSpan w:val="7"/>
            <w:shd w:val="clear" w:color="auto" w:fill="auto"/>
          </w:tcPr>
          <w:p w:rsidR="00604EEB" w:rsidRDefault="00FD0F90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u w:val="single"/>
              </w:rPr>
            </w:pPr>
            <w:r>
              <w:br w:type="page"/>
            </w:r>
            <w:proofErr w:type="spellStart"/>
            <w:r w:rsidR="000B435E">
              <w:rPr>
                <w:rFonts w:ascii="Trebuchet MS" w:eastAsia="Trebuchet MS" w:hAnsi="Trebuchet MS" w:cs="Trebuchet MS"/>
                <w:b/>
                <w:u w:val="single"/>
              </w:rPr>
              <w:t>Cadmore</w:t>
            </w:r>
            <w:proofErr w:type="spellEnd"/>
            <w:r w:rsidR="000B435E">
              <w:rPr>
                <w:rFonts w:ascii="Trebuchet MS" w:eastAsia="Trebuchet MS" w:hAnsi="Trebuchet MS" w:cs="Trebuchet MS"/>
                <w:b/>
                <w:u w:val="single"/>
              </w:rPr>
              <w:t xml:space="preserve"> End Class 4</w:t>
            </w:r>
            <w:r w:rsidR="00855640">
              <w:rPr>
                <w:rFonts w:ascii="Trebuchet MS" w:eastAsia="Trebuchet MS" w:hAnsi="Trebuchet MS" w:cs="Trebuchet MS"/>
                <w:b/>
                <w:u w:val="single"/>
              </w:rPr>
              <w:t xml:space="preserve"> Cycle</w:t>
            </w:r>
            <w:r w:rsidR="00604EEB">
              <w:rPr>
                <w:rFonts w:ascii="Trebuchet MS" w:eastAsia="Trebuchet MS" w:hAnsi="Trebuchet MS" w:cs="Trebuchet MS"/>
                <w:b/>
                <w:u w:val="single"/>
              </w:rPr>
              <w:t xml:space="preserve"> B</w:t>
            </w:r>
          </w:p>
        </w:tc>
      </w:tr>
      <w:tr w:rsidR="00093AB3" w:rsidTr="00093AB3">
        <w:tc>
          <w:tcPr>
            <w:tcW w:w="2295" w:type="dxa"/>
            <w:tcBorders>
              <w:right w:val="single" w:sz="4" w:space="0" w:color="auto"/>
            </w:tcBorders>
            <w:shd w:val="clear" w:color="auto" w:fill="auto"/>
          </w:tcPr>
          <w:p w:rsidR="00093AB3" w:rsidRDefault="00093AB3" w:rsidP="00EA3B0F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Autumn Term</w:t>
            </w:r>
          </w:p>
        </w:tc>
        <w:tc>
          <w:tcPr>
            <w:tcW w:w="235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93AB3" w:rsidRDefault="00093AB3" w:rsidP="00EA3B0F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Autumn Term</w:t>
            </w:r>
          </w:p>
        </w:tc>
        <w:tc>
          <w:tcPr>
            <w:tcW w:w="2577" w:type="dxa"/>
            <w:shd w:val="clear" w:color="auto" w:fill="auto"/>
          </w:tcPr>
          <w:p w:rsidR="00093AB3" w:rsidRDefault="00093AB3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Spring Term</w:t>
            </w:r>
          </w:p>
        </w:tc>
        <w:tc>
          <w:tcPr>
            <w:tcW w:w="2409" w:type="dxa"/>
            <w:shd w:val="clear" w:color="auto" w:fill="auto"/>
          </w:tcPr>
          <w:p w:rsidR="00093AB3" w:rsidRDefault="00093AB3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Spring Term</w:t>
            </w:r>
          </w:p>
        </w:tc>
        <w:tc>
          <w:tcPr>
            <w:tcW w:w="2410" w:type="dxa"/>
            <w:shd w:val="clear" w:color="auto" w:fill="auto"/>
          </w:tcPr>
          <w:p w:rsidR="00093AB3" w:rsidRDefault="00093AB3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Summer Term</w:t>
            </w:r>
          </w:p>
        </w:tc>
        <w:tc>
          <w:tcPr>
            <w:tcW w:w="2977" w:type="dxa"/>
            <w:shd w:val="clear" w:color="auto" w:fill="auto"/>
          </w:tcPr>
          <w:p w:rsidR="00093AB3" w:rsidRDefault="00093AB3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Summer Term</w:t>
            </w:r>
          </w:p>
        </w:tc>
      </w:tr>
      <w:tr w:rsidR="00093AB3" w:rsidTr="00093AB3">
        <w:tc>
          <w:tcPr>
            <w:tcW w:w="2295" w:type="dxa"/>
            <w:tcBorders>
              <w:right w:val="single" w:sz="4" w:space="0" w:color="auto"/>
            </w:tcBorders>
            <w:shd w:val="clear" w:color="auto" w:fill="auto"/>
          </w:tcPr>
          <w:p w:rsidR="00093AB3" w:rsidRDefault="009E42BE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Benin</w:t>
            </w:r>
          </w:p>
        </w:tc>
        <w:tc>
          <w:tcPr>
            <w:tcW w:w="235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93AB3" w:rsidRDefault="009E42BE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Trade and Economics</w:t>
            </w:r>
          </w:p>
        </w:tc>
        <w:tc>
          <w:tcPr>
            <w:tcW w:w="2577" w:type="dxa"/>
            <w:shd w:val="clear" w:color="auto" w:fill="auto"/>
          </w:tcPr>
          <w:p w:rsidR="00093AB3" w:rsidRDefault="009E42BE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Heritage Day</w:t>
            </w:r>
          </w:p>
        </w:tc>
        <w:tc>
          <w:tcPr>
            <w:tcW w:w="2409" w:type="dxa"/>
            <w:shd w:val="clear" w:color="auto" w:fill="auto"/>
          </w:tcPr>
          <w:p w:rsidR="00093AB3" w:rsidRDefault="009E42BE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Earth Day</w:t>
            </w:r>
          </w:p>
        </w:tc>
        <w:tc>
          <w:tcPr>
            <w:tcW w:w="2410" w:type="dxa"/>
            <w:shd w:val="clear" w:color="auto" w:fill="auto"/>
          </w:tcPr>
          <w:p w:rsidR="00093AB3" w:rsidRDefault="009E42BE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Exploring Eastern Europe</w:t>
            </w:r>
          </w:p>
        </w:tc>
        <w:tc>
          <w:tcPr>
            <w:tcW w:w="2977" w:type="dxa"/>
            <w:shd w:val="clear" w:color="auto" w:fill="auto"/>
          </w:tcPr>
          <w:p w:rsidR="00093AB3" w:rsidRDefault="009E42BE" w:rsidP="001D2C94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British History</w:t>
            </w:r>
          </w:p>
        </w:tc>
      </w:tr>
      <w:tr w:rsidR="00093AB3" w:rsidTr="00093AB3">
        <w:trPr>
          <w:trHeight w:val="1940"/>
        </w:trPr>
        <w:tc>
          <w:tcPr>
            <w:tcW w:w="23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93AB3" w:rsidRPr="00093AB3" w:rsidRDefault="008C57DB" w:rsidP="00093AB3">
            <w:pPr>
              <w:pStyle w:val="TableParagraph"/>
              <w:spacing w:before="233"/>
              <w:ind w:left="11"/>
              <w:rPr>
                <w:b/>
                <w:i/>
              </w:rPr>
            </w:pPr>
            <w:hyperlink r:id="rId22">
              <w:r w:rsidR="00093AB3" w:rsidRPr="00093AB3">
                <w:rPr>
                  <w:rFonts w:ascii="Times New Roman" w:hAnsi="Times New Roman"/>
                  <w:spacing w:val="-60"/>
                  <w:u w:val="single" w:color="FFFFFF"/>
                </w:rPr>
                <w:t xml:space="preserve"> </w:t>
              </w:r>
              <w:r w:rsidR="00093AB3" w:rsidRPr="00093AB3">
                <w:rPr>
                  <w:b/>
                  <w:i/>
                  <w:w w:val="90"/>
                  <w:u w:val="single" w:color="FFFFFF"/>
                </w:rPr>
                <w:t>Corey’s Rock</w:t>
              </w:r>
            </w:hyperlink>
          </w:p>
          <w:p w:rsidR="00093AB3" w:rsidRDefault="00093AB3" w:rsidP="00093AB3">
            <w:pPr>
              <w:jc w:val="center"/>
              <w:rPr>
                <w:b/>
                <w:w w:val="95"/>
                <w:sz w:val="20"/>
              </w:rPr>
            </w:pPr>
            <w:r w:rsidRPr="00093AB3">
              <w:rPr>
                <w:b/>
                <w:w w:val="95"/>
                <w:sz w:val="20"/>
              </w:rPr>
              <w:t>Sita Brahmachari, Jane Ray</w:t>
            </w:r>
          </w:p>
          <w:p w:rsidR="00876727" w:rsidRPr="00612A18" w:rsidRDefault="007A6D30" w:rsidP="00093AB3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 wp14:anchorId="56DE7D53">
                  <wp:extent cx="861090" cy="1133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00" cy="1142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left w:val="single" w:sz="4" w:space="0" w:color="auto"/>
            </w:tcBorders>
            <w:shd w:val="clear" w:color="auto" w:fill="auto"/>
          </w:tcPr>
          <w:p w:rsidR="00093AB3" w:rsidRPr="00093AB3" w:rsidRDefault="008C57DB" w:rsidP="00093AB3">
            <w:pPr>
              <w:pStyle w:val="TableParagraph"/>
              <w:ind w:left="77" w:right="60"/>
              <w:rPr>
                <w:b/>
                <w:i/>
              </w:rPr>
            </w:pPr>
            <w:hyperlink r:id="rId24">
              <w:r w:rsidR="00093AB3" w:rsidRPr="00093AB3">
                <w:rPr>
                  <w:b/>
                  <w:i/>
                  <w:u w:val="single" w:color="FFFFFF"/>
                </w:rPr>
                <w:t>Varmints</w:t>
              </w:r>
            </w:hyperlink>
          </w:p>
          <w:p w:rsidR="00093AB3" w:rsidRDefault="00093AB3" w:rsidP="00093AB3">
            <w:pPr>
              <w:jc w:val="center"/>
              <w:rPr>
                <w:b/>
                <w:sz w:val="20"/>
              </w:rPr>
            </w:pPr>
            <w:r w:rsidRPr="00093AB3">
              <w:rPr>
                <w:b/>
                <w:sz w:val="20"/>
              </w:rPr>
              <w:t xml:space="preserve">Helen Ward, Marc </w:t>
            </w:r>
            <w:proofErr w:type="spellStart"/>
            <w:r w:rsidRPr="00093AB3">
              <w:rPr>
                <w:b/>
                <w:sz w:val="20"/>
              </w:rPr>
              <w:t>Craste</w:t>
            </w:r>
            <w:proofErr w:type="spellEnd"/>
          </w:p>
          <w:p w:rsidR="007A6D30" w:rsidRPr="00612A18" w:rsidRDefault="007A6D30" w:rsidP="00093AB3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 wp14:anchorId="2259D3BD">
                  <wp:extent cx="936500" cy="11906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08" cy="1200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  <w:shd w:val="clear" w:color="auto" w:fill="auto"/>
          </w:tcPr>
          <w:p w:rsidR="00093AB3" w:rsidRDefault="008C57DB" w:rsidP="000E3772">
            <w:pPr>
              <w:spacing w:after="0" w:line="240" w:lineRule="auto"/>
              <w:jc w:val="center"/>
              <w:rPr>
                <w:b/>
                <w:w w:val="95"/>
                <w:sz w:val="20"/>
              </w:rPr>
            </w:pPr>
            <w:hyperlink r:id="rId26">
              <w:r w:rsidR="000E3772" w:rsidRPr="000E3772">
                <w:rPr>
                  <w:b/>
                  <w:i/>
                  <w:w w:val="85"/>
                  <w:sz w:val="24"/>
                  <w:u w:val="single" w:color="FFFFFF"/>
                </w:rPr>
                <w:t>The Adventures of Odysseus</w:t>
              </w:r>
            </w:hyperlink>
            <w:r w:rsidR="000E3772" w:rsidRPr="000E3772">
              <w:rPr>
                <w:b/>
                <w:i/>
                <w:w w:val="85"/>
                <w:sz w:val="24"/>
              </w:rPr>
              <w:t xml:space="preserve"> </w:t>
            </w:r>
            <w:r w:rsidR="000E3772" w:rsidRPr="000E3772">
              <w:rPr>
                <w:b/>
                <w:w w:val="95"/>
                <w:sz w:val="20"/>
              </w:rPr>
              <w:t xml:space="preserve">Hugh Lupton &amp; Daniel Morden, Christina </w:t>
            </w:r>
            <w:proofErr w:type="spellStart"/>
            <w:r w:rsidR="000E3772" w:rsidRPr="000E3772">
              <w:rPr>
                <w:b/>
                <w:w w:val="95"/>
                <w:sz w:val="20"/>
              </w:rPr>
              <w:t>Balit</w:t>
            </w:r>
            <w:proofErr w:type="spellEnd"/>
          </w:p>
          <w:p w:rsidR="007A6D30" w:rsidRDefault="007A6D30" w:rsidP="000E3772">
            <w:pPr>
              <w:spacing w:after="0" w:line="240" w:lineRule="auto"/>
              <w:jc w:val="center"/>
              <w:rPr>
                <w:b/>
                <w:w w:val="95"/>
                <w:sz w:val="20"/>
              </w:rPr>
            </w:pPr>
          </w:p>
          <w:p w:rsidR="007A6D30" w:rsidRDefault="007A6D30" w:rsidP="000E3772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 wp14:anchorId="2490857D">
                  <wp:extent cx="895350" cy="12763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30" cy="1282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</w:tcPr>
          <w:p w:rsidR="00093AB3" w:rsidRDefault="008C57DB" w:rsidP="000E3772">
            <w:pPr>
              <w:jc w:val="center"/>
              <w:rPr>
                <w:b/>
                <w:w w:val="95"/>
                <w:sz w:val="20"/>
              </w:rPr>
            </w:pPr>
            <w:hyperlink r:id="rId28">
              <w:r w:rsidR="000E3772" w:rsidRPr="000E3772">
                <w:rPr>
                  <w:b/>
                  <w:i/>
                  <w:w w:val="90"/>
                  <w:sz w:val="24"/>
                  <w:u w:val="single" w:color="FFFFFF"/>
                </w:rPr>
                <w:t>Poems the Wind Blew In</w:t>
              </w:r>
            </w:hyperlink>
            <w:r w:rsidR="000E3772" w:rsidRPr="000E3772">
              <w:rPr>
                <w:b/>
                <w:i/>
                <w:w w:val="90"/>
                <w:sz w:val="24"/>
              </w:rPr>
              <w:t xml:space="preserve"> </w:t>
            </w:r>
            <w:proofErr w:type="spellStart"/>
            <w:r w:rsidR="000E3772" w:rsidRPr="000E3772">
              <w:rPr>
                <w:b/>
                <w:w w:val="95"/>
                <w:sz w:val="20"/>
              </w:rPr>
              <w:t>Karmelo</w:t>
            </w:r>
            <w:proofErr w:type="spellEnd"/>
            <w:r w:rsidR="000E3772" w:rsidRPr="000E3772">
              <w:rPr>
                <w:b/>
                <w:w w:val="95"/>
                <w:sz w:val="20"/>
              </w:rPr>
              <w:t xml:space="preserve"> C </w:t>
            </w:r>
            <w:proofErr w:type="spellStart"/>
            <w:r w:rsidR="000E3772" w:rsidRPr="000E3772">
              <w:rPr>
                <w:b/>
                <w:w w:val="95"/>
                <w:sz w:val="20"/>
              </w:rPr>
              <w:t>Iribarren</w:t>
            </w:r>
            <w:proofErr w:type="spellEnd"/>
            <w:r w:rsidR="000E3772" w:rsidRPr="000E3772">
              <w:rPr>
                <w:b/>
                <w:w w:val="95"/>
                <w:sz w:val="20"/>
              </w:rPr>
              <w:t>, Riya Chowdhury</w:t>
            </w:r>
          </w:p>
          <w:p w:rsidR="007A6D30" w:rsidRPr="00F75774" w:rsidRDefault="007A6D30" w:rsidP="000E3772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 wp14:anchorId="4EF96EDF">
                  <wp:extent cx="855691" cy="1285875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84" cy="1309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2B261C" w:rsidRPr="002B261C" w:rsidRDefault="008C57DB" w:rsidP="002B261C">
            <w:pPr>
              <w:pStyle w:val="TableParagraph"/>
              <w:spacing w:before="87" w:line="254" w:lineRule="auto"/>
              <w:ind w:left="107" w:right="88"/>
              <w:rPr>
                <w:b/>
                <w:i/>
              </w:rPr>
            </w:pPr>
            <w:hyperlink r:id="rId30">
              <w:r w:rsidR="002B261C" w:rsidRPr="002B261C">
                <w:rPr>
                  <w:b/>
                  <w:i/>
                  <w:w w:val="95"/>
                  <w:u w:val="single" w:color="FFFFFF"/>
                </w:rPr>
                <w:t xml:space="preserve">Mama </w:t>
              </w:r>
              <w:proofErr w:type="spellStart"/>
              <w:r w:rsidR="002B261C" w:rsidRPr="002B261C">
                <w:rPr>
                  <w:b/>
                  <w:i/>
                  <w:w w:val="95"/>
                  <w:u w:val="single" w:color="FFFFFF"/>
                </w:rPr>
                <w:t>Miti</w:t>
              </w:r>
              <w:proofErr w:type="spellEnd"/>
              <w:r w:rsidR="002B261C" w:rsidRPr="002B261C">
                <w:rPr>
                  <w:b/>
                  <w:i/>
                  <w:w w:val="95"/>
                  <w:u w:val="single" w:color="FFFFFF"/>
                </w:rPr>
                <w:t>: Wangari Maathai</w:t>
              </w:r>
            </w:hyperlink>
            <w:r w:rsidR="002B261C" w:rsidRPr="002B261C">
              <w:rPr>
                <w:b/>
                <w:i/>
                <w:w w:val="95"/>
              </w:rPr>
              <w:t xml:space="preserve"> </w:t>
            </w:r>
            <w:hyperlink r:id="rId31">
              <w:r w:rsidR="002B261C" w:rsidRPr="002B261C">
                <w:rPr>
                  <w:b/>
                  <w:i/>
                  <w:u w:val="single" w:color="FFFFFF"/>
                </w:rPr>
                <w:t>&amp; the Trees of Kenya</w:t>
              </w:r>
            </w:hyperlink>
          </w:p>
          <w:p w:rsidR="00093AB3" w:rsidRDefault="002B261C" w:rsidP="002B261C">
            <w:pPr>
              <w:jc w:val="center"/>
              <w:rPr>
                <w:b/>
                <w:w w:val="95"/>
                <w:sz w:val="20"/>
              </w:rPr>
            </w:pPr>
            <w:r w:rsidRPr="002B261C">
              <w:rPr>
                <w:b/>
                <w:w w:val="95"/>
                <w:sz w:val="20"/>
              </w:rPr>
              <w:t>Donna Jo Napoli, Kadir Nelson</w:t>
            </w:r>
          </w:p>
          <w:p w:rsidR="007A6D30" w:rsidRPr="00C55F65" w:rsidRDefault="007A6D30" w:rsidP="002B261C">
            <w:pP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lastRenderedPageBreak/>
              <w:drawing>
                <wp:inline distT="0" distB="0" distL="0" distR="0" wp14:anchorId="2FE4B0F5">
                  <wp:extent cx="996815" cy="13239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22" cy="1338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2B261C" w:rsidRPr="002B261C" w:rsidRDefault="008C57DB" w:rsidP="002B261C">
            <w:pPr>
              <w:pStyle w:val="TableParagraph"/>
              <w:spacing w:before="1"/>
              <w:ind w:left="74" w:right="51"/>
              <w:rPr>
                <w:b/>
                <w:i/>
              </w:rPr>
            </w:pPr>
            <w:hyperlink r:id="rId33">
              <w:r w:rsidR="002B261C" w:rsidRPr="002B261C">
                <w:rPr>
                  <w:b/>
                  <w:i/>
                  <w:u w:val="single" w:color="FFFFFF"/>
                </w:rPr>
                <w:t>Runaway Robot</w:t>
              </w:r>
            </w:hyperlink>
          </w:p>
          <w:p w:rsidR="00093AB3" w:rsidRDefault="002B261C" w:rsidP="002B261C">
            <w:pPr>
              <w:spacing w:after="0" w:line="240" w:lineRule="auto"/>
              <w:rPr>
                <w:b/>
                <w:w w:val="90"/>
                <w:sz w:val="20"/>
              </w:rPr>
            </w:pPr>
            <w:r w:rsidRPr="002B261C">
              <w:rPr>
                <w:b/>
                <w:w w:val="90"/>
                <w:sz w:val="20"/>
              </w:rPr>
              <w:t xml:space="preserve">Frank Cottrell Boyce, Steven </w:t>
            </w:r>
            <w:proofErr w:type="spellStart"/>
            <w:r w:rsidRPr="002B261C">
              <w:rPr>
                <w:b/>
                <w:w w:val="90"/>
                <w:sz w:val="20"/>
              </w:rPr>
              <w:t>Lenton</w:t>
            </w:r>
            <w:proofErr w:type="spellEnd"/>
          </w:p>
          <w:p w:rsidR="007A6D30" w:rsidRDefault="007A6D30" w:rsidP="007A6D3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noProof/>
              </w:rPr>
              <w:drawing>
                <wp:inline distT="0" distB="0" distL="0" distR="0" wp14:anchorId="31EF955B">
                  <wp:extent cx="1086521" cy="1733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57" cy="173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EB" w:rsidTr="00093AB3">
        <w:tc>
          <w:tcPr>
            <w:tcW w:w="232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604EEB" w:rsidRDefault="00093AB3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w w:val="95"/>
                <w:sz w:val="18"/>
              </w:rPr>
              <w:t>Memoir (illustrated) Documentary script Emails &amp; postcards</w:t>
            </w:r>
          </w:p>
        </w:tc>
        <w:tc>
          <w:tcPr>
            <w:tcW w:w="2324" w:type="dxa"/>
            <w:tcBorders>
              <w:left w:val="single" w:sz="4" w:space="0" w:color="auto"/>
            </w:tcBorders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CF482F" w:rsidRDefault="00093AB3" w:rsidP="00A02B8F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w w:val="90"/>
                <w:sz w:val="18"/>
              </w:rPr>
              <w:t xml:space="preserve">Persuasive poster </w:t>
            </w:r>
            <w:r>
              <w:rPr>
                <w:w w:val="95"/>
                <w:sz w:val="18"/>
              </w:rPr>
              <w:t>Newspaper</w:t>
            </w:r>
            <w:r>
              <w:rPr>
                <w:spacing w:val="-27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 xml:space="preserve">article </w:t>
            </w:r>
            <w:r>
              <w:rPr>
                <w:sz w:val="18"/>
              </w:rPr>
              <w:t>Writing in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</w:p>
        </w:tc>
        <w:tc>
          <w:tcPr>
            <w:tcW w:w="2577" w:type="dxa"/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0E3772" w:rsidRDefault="000E3772" w:rsidP="000E3772">
            <w:pPr>
              <w:pStyle w:val="TableParagraph"/>
              <w:spacing w:line="280" w:lineRule="auto"/>
              <w:ind w:left="107" w:right="1378"/>
              <w:rPr>
                <w:sz w:val="18"/>
              </w:rPr>
            </w:pPr>
            <w:r>
              <w:rPr>
                <w:w w:val="95"/>
                <w:sz w:val="18"/>
              </w:rPr>
              <w:t xml:space="preserve">Newspaper article </w:t>
            </w:r>
            <w:r>
              <w:rPr>
                <w:sz w:val="18"/>
              </w:rPr>
              <w:t>Speech writing</w:t>
            </w:r>
          </w:p>
          <w:p w:rsidR="00604EEB" w:rsidRDefault="000E3772" w:rsidP="000E3772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sz w:val="18"/>
              </w:rPr>
              <w:t>Narrative in graphic form</w:t>
            </w:r>
          </w:p>
        </w:tc>
        <w:tc>
          <w:tcPr>
            <w:tcW w:w="2409" w:type="dxa"/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604EEB" w:rsidRDefault="002B261C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sz w:val="18"/>
              </w:rPr>
              <w:t>Poetry in a range of forms</w:t>
            </w:r>
          </w:p>
        </w:tc>
        <w:tc>
          <w:tcPr>
            <w:tcW w:w="2410" w:type="dxa"/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2B261C" w:rsidRDefault="002B261C" w:rsidP="002B261C">
            <w:pPr>
              <w:pStyle w:val="TableParagraph"/>
              <w:spacing w:line="280" w:lineRule="auto"/>
              <w:ind w:left="109" w:right="-15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 xml:space="preserve">Science Investigation Summative Report </w:t>
            </w:r>
            <w:r>
              <w:rPr>
                <w:sz w:val="18"/>
              </w:rPr>
              <w:t>Instruction Manual</w:t>
            </w:r>
          </w:p>
          <w:p w:rsidR="00604EEB" w:rsidRDefault="002B261C" w:rsidP="002B261C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sz w:val="18"/>
              </w:rPr>
              <w:t>Persuasive speech</w:t>
            </w:r>
          </w:p>
        </w:tc>
        <w:tc>
          <w:tcPr>
            <w:tcW w:w="2977" w:type="dxa"/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Written Outcomes: </w:t>
            </w:r>
          </w:p>
          <w:p w:rsidR="00604EEB" w:rsidRDefault="002B261C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sz w:val="18"/>
              </w:rPr>
              <w:t xml:space="preserve">Writing in role: journal and letter Alternative viewpoint retelling </w:t>
            </w:r>
            <w:r>
              <w:rPr>
                <w:w w:val="95"/>
                <w:sz w:val="18"/>
              </w:rPr>
              <w:t>Referential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based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research</w:t>
            </w:r>
          </w:p>
        </w:tc>
      </w:tr>
      <w:tr w:rsidR="00604EEB" w:rsidTr="008F3F3E">
        <w:trPr>
          <w:trHeight w:val="516"/>
        </w:trPr>
        <w:tc>
          <w:tcPr>
            <w:tcW w:w="2324" w:type="dxa"/>
            <w:gridSpan w:val="2"/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</w:t>
            </w:r>
            <w:r w:rsidR="00093AB3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Inform</w:t>
            </w:r>
          </w:p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324" w:type="dxa"/>
            <w:shd w:val="clear" w:color="auto" w:fill="auto"/>
          </w:tcPr>
          <w:p w:rsidR="00A02B8F" w:rsidRDefault="00A02B8F" w:rsidP="00A02B8F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</w:t>
            </w:r>
            <w:r w:rsidR="00093AB3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Persuade, inform</w:t>
            </w:r>
          </w:p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577" w:type="dxa"/>
            <w:shd w:val="clear" w:color="auto" w:fill="auto"/>
          </w:tcPr>
          <w:p w:rsidR="00A02B8F" w:rsidRDefault="00A02B8F" w:rsidP="00A02B8F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</w:t>
            </w:r>
            <w:r w:rsidR="000E3772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Inform, entertain</w:t>
            </w:r>
          </w:p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A02B8F" w:rsidRDefault="00A02B8F" w:rsidP="00A02B8F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</w:t>
            </w:r>
            <w:r w:rsidR="002B261C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Entertain </w:t>
            </w:r>
          </w:p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02B8F" w:rsidRDefault="00A02B8F" w:rsidP="00A02B8F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</w:t>
            </w:r>
            <w:r w:rsidR="002B261C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Inform, persuade</w:t>
            </w:r>
          </w:p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A02B8F" w:rsidRDefault="00A02B8F" w:rsidP="00A02B8F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Purpose:</w:t>
            </w:r>
            <w:r w:rsidR="002B261C"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Inform, entertain</w:t>
            </w:r>
          </w:p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604EEB" w:rsidTr="008F3F3E">
        <w:trPr>
          <w:trHeight w:val="516"/>
        </w:trPr>
        <w:tc>
          <w:tcPr>
            <w:tcW w:w="2324" w:type="dxa"/>
            <w:gridSpan w:val="2"/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093AB3" w:rsidRDefault="00604EEB" w:rsidP="00093AB3">
            <w:pPr>
              <w:pStyle w:val="TableParagraph"/>
              <w:spacing w:before="75"/>
              <w:ind w:left="141"/>
              <w:jc w:val="left"/>
              <w:rPr>
                <w:sz w:val="18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</w:t>
            </w:r>
            <w:r w:rsidR="00093AB3">
              <w:rPr>
                <w:sz w:val="18"/>
              </w:rPr>
              <w:t>Tense choices</w:t>
            </w:r>
          </w:p>
          <w:p w:rsidR="00093AB3" w:rsidRDefault="00093AB3" w:rsidP="00093AB3">
            <w:pPr>
              <w:pStyle w:val="TableParagraph"/>
              <w:spacing w:before="36" w:line="278" w:lineRule="auto"/>
              <w:ind w:left="141" w:right="32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Adverbs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modal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degrees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of </w:t>
            </w:r>
            <w:r>
              <w:rPr>
                <w:sz w:val="18"/>
              </w:rPr>
              <w:t>possibility</w:t>
            </w:r>
          </w:p>
          <w:p w:rsidR="00093AB3" w:rsidRDefault="00093AB3" w:rsidP="00093AB3"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Synonyms &amp; antonyms</w:t>
            </w:r>
          </w:p>
          <w:p w:rsidR="00093AB3" w:rsidRDefault="00093AB3" w:rsidP="00093AB3">
            <w:pPr>
              <w:pStyle w:val="TableParagraph"/>
              <w:spacing w:before="35" w:line="280" w:lineRule="auto"/>
              <w:ind w:left="141" w:right="73"/>
              <w:jc w:val="left"/>
              <w:rPr>
                <w:sz w:val="18"/>
              </w:rPr>
            </w:pPr>
            <w:r>
              <w:rPr>
                <w:sz w:val="18"/>
              </w:rPr>
              <w:t xml:space="preserve">Verb prefixes (e.g., dis-, de-, mis-, re-) </w:t>
            </w:r>
            <w:r>
              <w:rPr>
                <w:w w:val="90"/>
                <w:sz w:val="18"/>
              </w:rPr>
              <w:t xml:space="preserve">Figurative language, including metaphor, </w:t>
            </w:r>
            <w:r>
              <w:rPr>
                <w:sz w:val="18"/>
              </w:rPr>
              <w:t>simile, personification</w:t>
            </w:r>
          </w:p>
          <w:p w:rsidR="00093AB3" w:rsidRDefault="00093AB3" w:rsidP="00093AB3">
            <w:pPr>
              <w:pStyle w:val="TableParagraph"/>
              <w:spacing w:line="280" w:lineRule="auto"/>
              <w:ind w:left="141" w:right="401"/>
              <w:jc w:val="left"/>
              <w:rPr>
                <w:sz w:val="18"/>
              </w:rPr>
            </w:pPr>
            <w:r>
              <w:rPr>
                <w:sz w:val="18"/>
              </w:rPr>
              <w:t>Adverbials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time,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 xml:space="preserve">number </w:t>
            </w:r>
            <w:r>
              <w:rPr>
                <w:w w:val="95"/>
                <w:sz w:val="18"/>
              </w:rPr>
              <w:t>Commas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clarify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avoid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ambiguity Compare</w:t>
            </w:r>
            <w:r>
              <w:rPr>
                <w:spacing w:val="-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standard</w:t>
            </w:r>
            <w:r>
              <w:rPr>
                <w:spacing w:val="-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English</w:t>
            </w:r>
            <w:r>
              <w:rPr>
                <w:spacing w:val="-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forms</w:t>
            </w:r>
            <w:r>
              <w:rPr>
                <w:spacing w:val="-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and </w:t>
            </w:r>
            <w:r>
              <w:rPr>
                <w:sz w:val="18"/>
              </w:rPr>
              <w:t>spoken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forms</w:t>
            </w:r>
          </w:p>
          <w:p w:rsidR="00093AB3" w:rsidRDefault="00093AB3" w:rsidP="00093AB3">
            <w:pPr>
              <w:pStyle w:val="TableParagraph"/>
              <w:spacing w:line="206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Direct Speech punctuation</w:t>
            </w:r>
          </w:p>
          <w:p w:rsidR="00604EEB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w w:val="90"/>
                <w:sz w:val="18"/>
              </w:rPr>
              <w:t xml:space="preserve">Range of layout devices (e.g., headings, </w:t>
            </w:r>
            <w:r>
              <w:rPr>
                <w:sz w:val="18"/>
              </w:rPr>
              <w:t>columns, tables)</w:t>
            </w:r>
          </w:p>
        </w:tc>
        <w:tc>
          <w:tcPr>
            <w:tcW w:w="2324" w:type="dxa"/>
            <w:shd w:val="clear" w:color="auto" w:fill="auto"/>
          </w:tcPr>
          <w:p w:rsidR="00093AB3" w:rsidRDefault="00604EEB" w:rsidP="00093AB3">
            <w:pPr>
              <w:pStyle w:val="TableParagraph"/>
              <w:spacing w:before="75" w:line="280" w:lineRule="auto"/>
              <w:ind w:left="141" w:right="639"/>
              <w:jc w:val="left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093AB3" w:rsidRDefault="00093AB3" w:rsidP="00093AB3">
            <w:pPr>
              <w:pStyle w:val="TableParagraph"/>
              <w:spacing w:before="75" w:line="280" w:lineRule="auto"/>
              <w:ind w:left="141" w:right="63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 xml:space="preserve"> Progressive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mark </w:t>
            </w:r>
            <w:r>
              <w:rPr>
                <w:sz w:val="18"/>
              </w:rPr>
              <w:t>actions in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</w:p>
          <w:p w:rsidR="00093AB3" w:rsidRDefault="00093AB3" w:rsidP="00093AB3">
            <w:pPr>
              <w:pStyle w:val="TableParagraph"/>
              <w:spacing w:line="280" w:lineRule="auto"/>
              <w:ind w:left="141" w:right="17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Formation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suffixes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(-ate,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ise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ify</w:t>
            </w:r>
            <w:proofErr w:type="spellEnd"/>
            <w:r>
              <w:rPr>
                <w:sz w:val="18"/>
              </w:rPr>
              <w:t>)</w:t>
            </w:r>
          </w:p>
          <w:p w:rsidR="00093AB3" w:rsidRDefault="00093AB3" w:rsidP="00093AB3">
            <w:pPr>
              <w:pStyle w:val="TableParagraph"/>
              <w:spacing w:line="280" w:lineRule="auto"/>
              <w:ind w:left="14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 xml:space="preserve">Figurative language, including metaphor, </w:t>
            </w:r>
            <w:r>
              <w:rPr>
                <w:sz w:val="18"/>
              </w:rPr>
              <w:t>simile, personification</w:t>
            </w:r>
          </w:p>
          <w:p w:rsidR="00093AB3" w:rsidRDefault="00093AB3" w:rsidP="00093AB3">
            <w:pPr>
              <w:pStyle w:val="TableParagraph"/>
              <w:spacing w:line="280" w:lineRule="auto"/>
              <w:ind w:left="141" w:right="1121"/>
              <w:jc w:val="left"/>
              <w:rPr>
                <w:sz w:val="18"/>
              </w:rPr>
            </w:pPr>
            <w:r>
              <w:rPr>
                <w:sz w:val="18"/>
              </w:rPr>
              <w:t xml:space="preserve">Synonyms &amp; antonyms Passive and active voice </w:t>
            </w:r>
            <w:r>
              <w:rPr>
                <w:w w:val="90"/>
                <w:sz w:val="18"/>
              </w:rPr>
              <w:t xml:space="preserve">Independent clauses (semi- </w:t>
            </w:r>
            <w:r>
              <w:rPr>
                <w:sz w:val="18"/>
              </w:rPr>
              <w:t>colon/colon/dash)</w:t>
            </w:r>
          </w:p>
          <w:p w:rsidR="00093AB3" w:rsidRDefault="00093AB3" w:rsidP="00093AB3">
            <w:pPr>
              <w:pStyle w:val="TableParagraph"/>
              <w:spacing w:line="280" w:lineRule="auto"/>
              <w:ind w:left="141" w:right="31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Adverbs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modal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degrees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of </w:t>
            </w:r>
            <w:r>
              <w:rPr>
                <w:sz w:val="18"/>
              </w:rPr>
              <w:t>possibility</w:t>
            </w:r>
          </w:p>
          <w:p w:rsidR="00604EEB" w:rsidRDefault="00093AB3" w:rsidP="00093AB3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w w:val="95"/>
                <w:sz w:val="18"/>
              </w:rPr>
              <w:t>Wider</w:t>
            </w:r>
            <w:r>
              <w:rPr>
                <w:spacing w:val="-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range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cohesive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devices (repetition, adverbials,</w:t>
            </w:r>
            <w:r>
              <w:rPr>
                <w:spacing w:val="-3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ellipsis)</w:t>
            </w:r>
          </w:p>
        </w:tc>
        <w:tc>
          <w:tcPr>
            <w:tcW w:w="2577" w:type="dxa"/>
            <w:shd w:val="clear" w:color="auto" w:fill="auto"/>
          </w:tcPr>
          <w:p w:rsidR="000E3772" w:rsidRDefault="00604EEB" w:rsidP="000E3772">
            <w:pPr>
              <w:pStyle w:val="TableParagraph"/>
              <w:spacing w:before="75"/>
              <w:ind w:left="107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0E3772" w:rsidRDefault="000E3772" w:rsidP="000E3772">
            <w:pPr>
              <w:pStyle w:val="TableParagraph"/>
              <w:spacing w:before="7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 Traditional tale voice</w:t>
            </w:r>
          </w:p>
          <w:p w:rsidR="000E3772" w:rsidRDefault="000E3772" w:rsidP="000E3772">
            <w:pPr>
              <w:pStyle w:val="TableParagraph"/>
              <w:spacing w:before="36" w:line="280" w:lineRule="auto"/>
              <w:ind w:left="107" w:right="111"/>
              <w:jc w:val="left"/>
              <w:rPr>
                <w:sz w:val="18"/>
              </w:rPr>
            </w:pPr>
            <w:r>
              <w:rPr>
                <w:sz w:val="18"/>
              </w:rPr>
              <w:t xml:space="preserve">Commas to clarify or avoid ambiguity </w:t>
            </w:r>
            <w:r>
              <w:rPr>
                <w:w w:val="95"/>
                <w:sz w:val="18"/>
              </w:rPr>
              <w:t>Progressive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mark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actions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</w:p>
          <w:p w:rsidR="000E3772" w:rsidRDefault="000E3772" w:rsidP="000E3772">
            <w:pPr>
              <w:pStyle w:val="TableParagraph"/>
              <w:spacing w:line="280" w:lineRule="auto"/>
              <w:ind w:left="107" w:right="2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Formation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suffixes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(-ate,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ise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ify</w:t>
            </w:r>
            <w:proofErr w:type="spellEnd"/>
            <w:r>
              <w:rPr>
                <w:sz w:val="18"/>
              </w:rPr>
              <w:t>)</w:t>
            </w:r>
          </w:p>
          <w:p w:rsidR="000E3772" w:rsidRDefault="000E3772" w:rsidP="000E3772">
            <w:pPr>
              <w:pStyle w:val="TableParagraph"/>
              <w:spacing w:line="280" w:lineRule="auto"/>
              <w:ind w:left="107" w:right="26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Brackets,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dashes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commas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indicate </w:t>
            </w:r>
            <w:r>
              <w:rPr>
                <w:sz w:val="18"/>
              </w:rPr>
              <w:t>parenthesis</w:t>
            </w:r>
          </w:p>
          <w:p w:rsidR="000E3772" w:rsidRDefault="000E3772" w:rsidP="000E3772">
            <w:pPr>
              <w:pStyle w:val="TableParagraph"/>
              <w:spacing w:line="278" w:lineRule="auto"/>
              <w:ind w:left="107" w:right="496"/>
              <w:jc w:val="left"/>
              <w:rPr>
                <w:sz w:val="18"/>
              </w:rPr>
            </w:pPr>
            <w:r>
              <w:rPr>
                <w:sz w:val="18"/>
              </w:rPr>
              <w:t xml:space="preserve">Explore levels of formality </w:t>
            </w:r>
            <w:r>
              <w:rPr>
                <w:w w:val="95"/>
                <w:sz w:val="18"/>
              </w:rPr>
              <w:t>Adverbials of time, place &amp; number</w:t>
            </w:r>
          </w:p>
          <w:p w:rsidR="000E3772" w:rsidRDefault="000E3772" w:rsidP="000E3772">
            <w:pPr>
              <w:pStyle w:val="TableParagraph"/>
              <w:spacing w:line="280" w:lineRule="auto"/>
              <w:ind w:left="107" w:righ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Fronted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adverbials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&amp;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conjunctions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co- </w:t>
            </w:r>
            <w:r>
              <w:rPr>
                <w:sz w:val="18"/>
              </w:rPr>
              <w:t>ordinating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clauses</w:t>
            </w:r>
          </w:p>
          <w:p w:rsidR="00604EEB" w:rsidRDefault="000E3772" w:rsidP="000E3772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w w:val="95"/>
                <w:sz w:val="18"/>
              </w:rPr>
              <w:t xml:space="preserve">Devices to build cohesion within a </w:t>
            </w:r>
            <w:r>
              <w:rPr>
                <w:sz w:val="18"/>
              </w:rPr>
              <w:t>paragraph</w:t>
            </w:r>
          </w:p>
        </w:tc>
        <w:tc>
          <w:tcPr>
            <w:tcW w:w="2409" w:type="dxa"/>
            <w:shd w:val="clear" w:color="auto" w:fill="auto"/>
          </w:tcPr>
          <w:p w:rsidR="00604EEB" w:rsidRDefault="00604EEB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2B261C" w:rsidRDefault="002B261C" w:rsidP="001D2C94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  <w:p w:rsidR="002B261C" w:rsidRDefault="002B261C" w:rsidP="002B261C">
            <w:pPr>
              <w:pStyle w:val="TableParagraph"/>
              <w:spacing w:before="75" w:line="280" w:lineRule="auto"/>
              <w:ind w:right="37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Verb</w:t>
            </w:r>
            <w:r>
              <w:rPr>
                <w:spacing w:val="-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prefixes</w:t>
            </w:r>
            <w:r>
              <w:rPr>
                <w:spacing w:val="-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(e.g.,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dis-,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de-,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mis-,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re-) </w:t>
            </w:r>
            <w:r>
              <w:rPr>
                <w:sz w:val="18"/>
              </w:rPr>
              <w:t>Looking at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</w:p>
          <w:p w:rsidR="002B261C" w:rsidRDefault="002B261C" w:rsidP="002B261C">
            <w:pPr>
              <w:pStyle w:val="TableParagraph"/>
              <w:spacing w:line="280" w:lineRule="auto"/>
              <w:ind w:right="6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Progressive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mark </w:t>
            </w:r>
            <w:r>
              <w:rPr>
                <w:sz w:val="18"/>
              </w:rPr>
              <w:t>actions in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</w:p>
          <w:p w:rsidR="002B261C" w:rsidRDefault="002B261C" w:rsidP="002B261C">
            <w:pPr>
              <w:pStyle w:val="TableParagraph"/>
              <w:spacing w:line="280" w:lineRule="auto"/>
              <w:ind w:right="22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Brackets,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dashes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commas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indicate </w:t>
            </w:r>
            <w:r>
              <w:rPr>
                <w:sz w:val="18"/>
              </w:rPr>
              <w:t>parenthesis</w:t>
            </w:r>
          </w:p>
          <w:p w:rsidR="002B261C" w:rsidRDefault="002B261C" w:rsidP="002B261C">
            <w:pPr>
              <w:pStyle w:val="TableParagraph"/>
              <w:spacing w:line="205" w:lineRule="exact"/>
              <w:jc w:val="left"/>
              <w:rPr>
                <w:sz w:val="18"/>
              </w:rPr>
            </w:pPr>
            <w:r>
              <w:rPr>
                <w:sz w:val="18"/>
              </w:rPr>
              <w:t>Tense choices</w:t>
            </w:r>
          </w:p>
          <w:p w:rsidR="002B261C" w:rsidRDefault="002B261C" w:rsidP="002B261C">
            <w:pPr>
              <w:pStyle w:val="TableParagraph"/>
              <w:spacing w:before="34" w:line="280" w:lineRule="auto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 xml:space="preserve">Figurative language, including metaphor, </w:t>
            </w:r>
            <w:r>
              <w:rPr>
                <w:sz w:val="18"/>
              </w:rPr>
              <w:t>simile, personification</w:t>
            </w:r>
          </w:p>
          <w:p w:rsidR="002B261C" w:rsidRDefault="002B261C" w:rsidP="002B261C">
            <w:pPr>
              <w:pStyle w:val="TableParagraph"/>
              <w:spacing w:line="205" w:lineRule="exact"/>
              <w:jc w:val="left"/>
              <w:rPr>
                <w:sz w:val="18"/>
              </w:rPr>
            </w:pPr>
            <w:r>
              <w:rPr>
                <w:sz w:val="18"/>
              </w:rPr>
              <w:t>Passive and active voice</w:t>
            </w:r>
          </w:p>
          <w:p w:rsidR="002B261C" w:rsidRDefault="002B261C" w:rsidP="002B261C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w w:val="95"/>
                <w:sz w:val="18"/>
              </w:rPr>
              <w:t xml:space="preserve">Punctuation for effect, clarity &amp; cohesion </w:t>
            </w:r>
            <w:r>
              <w:rPr>
                <w:sz w:val="18"/>
              </w:rPr>
              <w:t>Synonyms &amp; antonyms</w:t>
            </w:r>
          </w:p>
        </w:tc>
        <w:tc>
          <w:tcPr>
            <w:tcW w:w="2410" w:type="dxa"/>
            <w:shd w:val="clear" w:color="auto" w:fill="auto"/>
          </w:tcPr>
          <w:p w:rsidR="002B261C" w:rsidRDefault="00604EEB" w:rsidP="002B261C">
            <w:pPr>
              <w:pStyle w:val="TableParagraph"/>
              <w:spacing w:before="75" w:line="280" w:lineRule="auto"/>
              <w:ind w:left="109" w:right="224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</w:p>
          <w:p w:rsidR="002B261C" w:rsidRDefault="002B261C" w:rsidP="002B261C">
            <w:pPr>
              <w:pStyle w:val="TableParagraph"/>
              <w:spacing w:before="75" w:line="280" w:lineRule="auto"/>
              <w:ind w:left="109" w:right="224"/>
              <w:rPr>
                <w:sz w:val="18"/>
              </w:rPr>
            </w:pPr>
            <w:r>
              <w:rPr>
                <w:w w:val="95"/>
                <w:sz w:val="18"/>
              </w:rPr>
              <w:t xml:space="preserve"> Non-fiction explanatory voice </w:t>
            </w:r>
            <w:r>
              <w:rPr>
                <w:sz w:val="18"/>
              </w:rPr>
              <w:t>Identifying bias</w:t>
            </w:r>
          </w:p>
          <w:p w:rsidR="002B261C" w:rsidRDefault="002B261C" w:rsidP="002B261C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Passive and active voice</w:t>
            </w:r>
          </w:p>
          <w:p w:rsidR="002B261C" w:rsidRDefault="002B261C" w:rsidP="002B261C">
            <w:pPr>
              <w:pStyle w:val="TableParagraph"/>
              <w:spacing w:before="36" w:line="280" w:lineRule="auto"/>
              <w:ind w:left="109" w:right="353"/>
              <w:rPr>
                <w:sz w:val="18"/>
              </w:rPr>
            </w:pPr>
            <w:r>
              <w:rPr>
                <w:w w:val="95"/>
                <w:sz w:val="18"/>
              </w:rPr>
              <w:t>Adverbs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modal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degrees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of </w:t>
            </w:r>
            <w:r>
              <w:rPr>
                <w:sz w:val="18"/>
              </w:rPr>
              <w:t>possibility</w:t>
            </w:r>
          </w:p>
          <w:p w:rsidR="002B261C" w:rsidRDefault="002B261C" w:rsidP="002B261C">
            <w:pPr>
              <w:pStyle w:val="TableParagraph"/>
              <w:spacing w:line="278" w:lineRule="auto"/>
              <w:ind w:left="109" w:right="-15"/>
              <w:rPr>
                <w:sz w:val="18"/>
              </w:rPr>
            </w:pPr>
            <w:r>
              <w:rPr>
                <w:w w:val="90"/>
                <w:sz w:val="18"/>
              </w:rPr>
              <w:t xml:space="preserve">Range of layout devices (e.g., headings, </w:t>
            </w:r>
            <w:r>
              <w:rPr>
                <w:sz w:val="18"/>
              </w:rPr>
              <w:t>columns, tables)</w:t>
            </w:r>
          </w:p>
          <w:p w:rsidR="002B261C" w:rsidRDefault="002B261C" w:rsidP="002B261C">
            <w:pPr>
              <w:pStyle w:val="TableParagraph"/>
              <w:spacing w:before="2" w:line="280" w:lineRule="auto"/>
              <w:ind w:left="109" w:right="285"/>
              <w:rPr>
                <w:sz w:val="18"/>
              </w:rPr>
            </w:pPr>
            <w:r>
              <w:rPr>
                <w:sz w:val="18"/>
              </w:rPr>
              <w:t xml:space="preserve">Paragraphs to organise ideas </w:t>
            </w:r>
            <w:r>
              <w:rPr>
                <w:w w:val="90"/>
                <w:sz w:val="18"/>
              </w:rPr>
              <w:t>Present perfect tense consistency</w:t>
            </w:r>
          </w:p>
          <w:p w:rsidR="002B261C" w:rsidRDefault="002B261C" w:rsidP="002B261C">
            <w:pPr>
              <w:pStyle w:val="TableParagraph"/>
              <w:spacing w:line="280" w:lineRule="auto"/>
              <w:ind w:left="109" w:right="213"/>
              <w:rPr>
                <w:sz w:val="18"/>
              </w:rPr>
            </w:pPr>
            <w:r>
              <w:rPr>
                <w:w w:val="95"/>
                <w:sz w:val="18"/>
              </w:rPr>
              <w:t>Formation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suffixes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(-ate,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ise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ify</w:t>
            </w:r>
            <w:proofErr w:type="spellEnd"/>
            <w:r>
              <w:rPr>
                <w:sz w:val="18"/>
              </w:rPr>
              <w:t>)</w:t>
            </w:r>
          </w:p>
          <w:p w:rsidR="002B261C" w:rsidRDefault="002B261C" w:rsidP="002B261C">
            <w:pPr>
              <w:pStyle w:val="TableParagraph"/>
              <w:spacing w:line="280" w:lineRule="auto"/>
              <w:ind w:left="109" w:right="535"/>
              <w:rPr>
                <w:sz w:val="18"/>
              </w:rPr>
            </w:pPr>
            <w:r>
              <w:rPr>
                <w:w w:val="95"/>
                <w:sz w:val="18"/>
              </w:rPr>
              <w:t>Semi-colon,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colon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dash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mark </w:t>
            </w:r>
            <w:r>
              <w:rPr>
                <w:sz w:val="18"/>
              </w:rPr>
              <w:t>clauses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lists</w:t>
            </w:r>
          </w:p>
          <w:p w:rsidR="00604EEB" w:rsidRDefault="002B261C" w:rsidP="002B261C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sz w:val="18"/>
              </w:rPr>
              <w:t>Explore levels of formality</w:t>
            </w:r>
          </w:p>
        </w:tc>
        <w:tc>
          <w:tcPr>
            <w:tcW w:w="2977" w:type="dxa"/>
            <w:shd w:val="clear" w:color="auto" w:fill="auto"/>
          </w:tcPr>
          <w:p w:rsidR="002B261C" w:rsidRDefault="00604EEB" w:rsidP="002B261C">
            <w:pPr>
              <w:pStyle w:val="TableParagraph"/>
              <w:spacing w:before="75"/>
              <w:ind w:left="143"/>
              <w:rPr>
                <w:sz w:val="18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Grammar overview:</w:t>
            </w:r>
            <w:r w:rsidR="002B261C">
              <w:rPr>
                <w:sz w:val="18"/>
              </w:rPr>
              <w:t xml:space="preserve"> </w:t>
            </w:r>
          </w:p>
          <w:p w:rsidR="002B261C" w:rsidRDefault="002B261C" w:rsidP="002B261C">
            <w:pPr>
              <w:pStyle w:val="TableParagraph"/>
              <w:spacing w:before="75"/>
              <w:ind w:left="143"/>
              <w:rPr>
                <w:sz w:val="18"/>
              </w:rPr>
            </w:pPr>
            <w:r>
              <w:rPr>
                <w:sz w:val="18"/>
              </w:rPr>
              <w:t>Narrative voice</w:t>
            </w:r>
          </w:p>
          <w:p w:rsidR="002B261C" w:rsidRDefault="002B261C" w:rsidP="002B261C">
            <w:pPr>
              <w:pStyle w:val="TableParagraph"/>
              <w:spacing w:before="36" w:line="280" w:lineRule="auto"/>
              <w:ind w:left="143" w:right="265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present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tense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and/or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past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tense </w:t>
            </w:r>
            <w:r>
              <w:rPr>
                <w:sz w:val="18"/>
              </w:rPr>
              <w:t>Progressive form of verbs to mark actions in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</w:p>
          <w:p w:rsidR="002B261C" w:rsidRDefault="002B261C" w:rsidP="002B261C">
            <w:pPr>
              <w:pStyle w:val="TableParagraph"/>
              <w:spacing w:line="280" w:lineRule="auto"/>
              <w:ind w:left="143" w:right="631"/>
              <w:rPr>
                <w:sz w:val="18"/>
              </w:rPr>
            </w:pPr>
            <w:r>
              <w:rPr>
                <w:w w:val="95"/>
                <w:sz w:val="18"/>
              </w:rPr>
              <w:t>Devices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build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cohesion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within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a </w:t>
            </w:r>
            <w:r>
              <w:rPr>
                <w:sz w:val="18"/>
              </w:rPr>
              <w:t>paragraph</w:t>
            </w:r>
          </w:p>
          <w:p w:rsidR="002B261C" w:rsidRDefault="002B261C" w:rsidP="002B261C">
            <w:pPr>
              <w:pStyle w:val="TableParagraph"/>
              <w:spacing w:line="280" w:lineRule="auto"/>
              <w:ind w:left="143" w:right="316"/>
              <w:rPr>
                <w:sz w:val="18"/>
              </w:rPr>
            </w:pPr>
            <w:r>
              <w:rPr>
                <w:w w:val="95"/>
                <w:sz w:val="18"/>
              </w:rPr>
              <w:t>Conjunctions and fronted adverbials Adverbs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modal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verbs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degrees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of </w:t>
            </w:r>
            <w:r>
              <w:rPr>
                <w:sz w:val="18"/>
              </w:rPr>
              <w:t>possibility</w:t>
            </w:r>
          </w:p>
          <w:p w:rsidR="002B261C" w:rsidRDefault="002B261C" w:rsidP="002B261C">
            <w:pPr>
              <w:pStyle w:val="TableParagraph"/>
              <w:spacing w:line="280" w:lineRule="auto"/>
              <w:ind w:left="143" w:right="425"/>
              <w:rPr>
                <w:sz w:val="18"/>
              </w:rPr>
            </w:pPr>
            <w:r>
              <w:rPr>
                <w:w w:val="90"/>
                <w:sz w:val="18"/>
              </w:rPr>
              <w:t xml:space="preserve">Compare standard English forms and </w:t>
            </w:r>
            <w:r>
              <w:rPr>
                <w:sz w:val="18"/>
              </w:rPr>
              <w:t>spoken forms</w:t>
            </w:r>
          </w:p>
          <w:p w:rsidR="00604EEB" w:rsidRDefault="002B261C" w:rsidP="002B261C">
            <w:pPr>
              <w:spacing w:after="0" w:line="240" w:lineRule="auto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w w:val="95"/>
                <w:sz w:val="18"/>
              </w:rPr>
              <w:t>Direct Speech punctuation Explore levels of formality</w:t>
            </w: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87"/>
      </w:tblGrid>
      <w:tr w:rsidR="007207F9" w:rsidRPr="009B639C" w:rsidTr="00034BD3">
        <w:trPr>
          <w:trHeight w:val="516"/>
        </w:trPr>
        <w:tc>
          <w:tcPr>
            <w:tcW w:w="1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F9" w:rsidRPr="009B639C" w:rsidRDefault="007207F9" w:rsidP="00034B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9C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</w:rPr>
              <w:t>Key Vocabulary:</w:t>
            </w:r>
          </w:p>
          <w:p w:rsidR="007207F9" w:rsidRPr="009B639C" w:rsidRDefault="007207F9" w:rsidP="00034B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</w:rPr>
              <w:t xml:space="preserve">To recognise and use the terms; </w:t>
            </w:r>
          </w:p>
          <w:p w:rsidR="007207F9" w:rsidRPr="00545C4F" w:rsidRDefault="007207F9" w:rsidP="00034BD3">
            <w:pPr>
              <w:pStyle w:val="TableParagraph"/>
              <w:kinsoku w:val="0"/>
              <w:overflowPunct w:val="0"/>
              <w:spacing w:before="64" w:line="244" w:lineRule="auto"/>
              <w:ind w:right="30"/>
              <w:jc w:val="left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Year 6: </w:t>
            </w:r>
            <w:r w:rsidRPr="00545C4F">
              <w:rPr>
                <w:color w:val="292526"/>
                <w:w w:val="95"/>
                <w:sz w:val="18"/>
                <w:szCs w:val="18"/>
              </w:rPr>
              <w:t>subject, object, active, passive, synonym, antonym, ellipsis, hyphen,</w:t>
            </w:r>
          </w:p>
          <w:p w:rsidR="007207F9" w:rsidRDefault="007207F9" w:rsidP="00034BD3">
            <w:pPr>
              <w:tabs>
                <w:tab w:val="left" w:pos="3735"/>
              </w:tabs>
              <w:spacing w:after="0" w:line="240" w:lineRule="auto"/>
              <w:rPr>
                <w:color w:val="292526"/>
                <w:sz w:val="18"/>
                <w:szCs w:val="18"/>
              </w:rPr>
            </w:pPr>
            <w:r w:rsidRPr="00545C4F">
              <w:rPr>
                <w:color w:val="292526"/>
                <w:w w:val="95"/>
                <w:sz w:val="18"/>
                <w:szCs w:val="18"/>
              </w:rPr>
              <w:t xml:space="preserve">colon, semi-colon and </w:t>
            </w:r>
            <w:r w:rsidRPr="00545C4F">
              <w:rPr>
                <w:color w:val="292526"/>
                <w:sz w:val="18"/>
                <w:szCs w:val="18"/>
              </w:rPr>
              <w:t>bullet points.</w:t>
            </w:r>
          </w:p>
          <w:p w:rsidR="007207F9" w:rsidRPr="009B639C" w:rsidRDefault="007207F9" w:rsidP="00034BD3">
            <w:pPr>
              <w:tabs>
                <w:tab w:val="left" w:pos="373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color w:val="292526"/>
                <w:sz w:val="18"/>
                <w:szCs w:val="18"/>
              </w:rPr>
              <w:t xml:space="preserve">Year 5: </w:t>
            </w:r>
            <w:r w:rsidRPr="00545C4F">
              <w:rPr>
                <w:color w:val="292526"/>
                <w:w w:val="95"/>
                <w:sz w:val="18"/>
                <w:szCs w:val="18"/>
              </w:rPr>
              <w:t>modal verb,</w:t>
            </w:r>
            <w:r w:rsidRPr="00545C4F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pacing w:val="-3"/>
                <w:w w:val="95"/>
                <w:sz w:val="18"/>
                <w:szCs w:val="18"/>
              </w:rPr>
              <w:t xml:space="preserve">relative </w:t>
            </w:r>
            <w:r w:rsidRPr="00545C4F">
              <w:rPr>
                <w:color w:val="292526"/>
                <w:w w:val="95"/>
                <w:sz w:val="18"/>
                <w:szCs w:val="18"/>
              </w:rPr>
              <w:t xml:space="preserve">pronoun, </w:t>
            </w:r>
            <w:r w:rsidRPr="00545C4F">
              <w:rPr>
                <w:color w:val="292526"/>
                <w:spacing w:val="-3"/>
                <w:w w:val="95"/>
                <w:sz w:val="18"/>
                <w:szCs w:val="18"/>
              </w:rPr>
              <w:t xml:space="preserve">relative </w:t>
            </w:r>
            <w:r w:rsidRPr="00545C4F">
              <w:rPr>
                <w:color w:val="292526"/>
                <w:w w:val="95"/>
                <w:sz w:val="18"/>
                <w:szCs w:val="18"/>
              </w:rPr>
              <w:t xml:space="preserve">clause, </w:t>
            </w:r>
            <w:r w:rsidRPr="00545C4F">
              <w:rPr>
                <w:color w:val="292526"/>
                <w:spacing w:val="-2"/>
                <w:w w:val="95"/>
                <w:sz w:val="18"/>
                <w:szCs w:val="18"/>
              </w:rPr>
              <w:t xml:space="preserve">parenthesis, </w:t>
            </w:r>
            <w:r w:rsidRPr="00545C4F">
              <w:rPr>
                <w:color w:val="292526"/>
                <w:spacing w:val="-3"/>
                <w:w w:val="95"/>
                <w:sz w:val="18"/>
                <w:szCs w:val="18"/>
              </w:rPr>
              <w:t>bracket,</w:t>
            </w:r>
            <w:r w:rsidRPr="00545C4F">
              <w:rPr>
                <w:color w:val="292526"/>
                <w:spacing w:val="-17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dash, cohesion and</w:t>
            </w:r>
            <w:r w:rsidRPr="00545C4F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pacing w:val="-3"/>
                <w:w w:val="95"/>
                <w:sz w:val="18"/>
                <w:szCs w:val="18"/>
              </w:rPr>
              <w:t>ambiguity.</w:t>
            </w:r>
          </w:p>
        </w:tc>
      </w:tr>
      <w:tr w:rsidR="007207F9" w:rsidRPr="009B639C" w:rsidTr="00034BD3">
        <w:trPr>
          <w:trHeight w:val="516"/>
        </w:trPr>
        <w:tc>
          <w:tcPr>
            <w:tcW w:w="1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F9" w:rsidRPr="009B639C" w:rsidRDefault="007207F9" w:rsidP="00034B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639C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</w:rPr>
              <w:t>Handwriting:</w:t>
            </w:r>
          </w:p>
          <w:p w:rsidR="007207F9" w:rsidRDefault="007207F9" w:rsidP="00034BD3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</w:rPr>
            </w:pPr>
            <w:r w:rsidRPr="009B639C">
              <w:rPr>
                <w:rFonts w:ascii="Trebuchet MS" w:eastAsia="Times New Roman" w:hAnsi="Trebuchet MS"/>
                <w:color w:val="000000"/>
                <w:sz w:val="20"/>
                <w:szCs w:val="20"/>
              </w:rPr>
              <w:t>Pupils should be taught to: </w:t>
            </w:r>
          </w:p>
          <w:p w:rsidR="007207F9" w:rsidRPr="00545C4F" w:rsidRDefault="007207F9" w:rsidP="00034BD3">
            <w:pPr>
              <w:pStyle w:val="TableParagraph"/>
              <w:kinsoku w:val="0"/>
              <w:overflowPunct w:val="0"/>
              <w:spacing w:before="169" w:line="244" w:lineRule="auto"/>
              <w:ind w:left="146" w:right="75"/>
              <w:rPr>
                <w:color w:val="292526"/>
                <w:sz w:val="18"/>
                <w:szCs w:val="18"/>
              </w:rPr>
            </w:pPr>
            <w:r w:rsidRPr="00545C4F">
              <w:rPr>
                <w:color w:val="292526"/>
                <w:w w:val="95"/>
                <w:sz w:val="18"/>
                <w:szCs w:val="18"/>
              </w:rPr>
              <w:t>-choosing</w:t>
            </w:r>
            <w:r w:rsidRPr="00545C4F"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which</w:t>
            </w:r>
            <w:r w:rsidRPr="00545C4F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shape</w:t>
            </w:r>
            <w:r w:rsidRPr="00545C4F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pacing w:val="-8"/>
                <w:w w:val="95"/>
                <w:sz w:val="18"/>
                <w:szCs w:val="18"/>
              </w:rPr>
              <w:t xml:space="preserve">of </w:t>
            </w:r>
            <w:r w:rsidRPr="00545C4F">
              <w:rPr>
                <w:color w:val="292526"/>
                <w:sz w:val="18"/>
                <w:szCs w:val="18"/>
              </w:rPr>
              <w:t>a</w:t>
            </w:r>
            <w:r w:rsidRPr="00545C4F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letter</w:t>
            </w:r>
            <w:r w:rsidRPr="00545C4F">
              <w:rPr>
                <w:color w:val="292526"/>
                <w:spacing w:val="-27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to</w:t>
            </w:r>
            <w:r w:rsidRPr="00545C4F">
              <w:rPr>
                <w:color w:val="292526"/>
                <w:spacing w:val="-27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use</w:t>
            </w:r>
            <w:r w:rsidRPr="00545C4F">
              <w:rPr>
                <w:color w:val="292526"/>
                <w:spacing w:val="-27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when</w:t>
            </w:r>
            <w:r w:rsidRPr="00545C4F">
              <w:rPr>
                <w:color w:val="292526"/>
                <w:spacing w:val="-27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pacing w:val="-3"/>
                <w:sz w:val="18"/>
                <w:szCs w:val="18"/>
              </w:rPr>
              <w:t xml:space="preserve">given </w:t>
            </w:r>
            <w:r w:rsidRPr="00545C4F">
              <w:rPr>
                <w:color w:val="292526"/>
                <w:sz w:val="18"/>
                <w:szCs w:val="18"/>
              </w:rPr>
              <w:t>choices and deciding whether or not to join specific</w:t>
            </w:r>
            <w:r w:rsidRPr="00545C4F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letters;</w:t>
            </w:r>
          </w:p>
          <w:p w:rsidR="007207F9" w:rsidRPr="009B639C" w:rsidRDefault="007207F9" w:rsidP="00034B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4F">
              <w:rPr>
                <w:color w:val="292526"/>
                <w:w w:val="95"/>
                <w:sz w:val="18"/>
                <w:szCs w:val="18"/>
              </w:rPr>
              <w:t>-</w:t>
            </w:r>
            <w:r w:rsidRPr="00545C4F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choosing</w:t>
            </w:r>
            <w:r w:rsidRPr="00545C4F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the</w:t>
            </w:r>
            <w:r w:rsidRPr="00545C4F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writing implement</w:t>
            </w:r>
            <w:r w:rsidRPr="00545C4F"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that</w:t>
            </w:r>
            <w:r w:rsidRPr="00545C4F"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>is</w:t>
            </w:r>
            <w:r w:rsidRPr="00545C4F"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w w:val="95"/>
                <w:sz w:val="18"/>
                <w:szCs w:val="18"/>
              </w:rPr>
              <w:t xml:space="preserve">best </w:t>
            </w:r>
            <w:r w:rsidRPr="00545C4F">
              <w:rPr>
                <w:color w:val="292526"/>
                <w:sz w:val="18"/>
                <w:szCs w:val="18"/>
              </w:rPr>
              <w:t>suited</w:t>
            </w:r>
            <w:r w:rsidRPr="00545C4F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for</w:t>
            </w:r>
            <w:r w:rsidRPr="00545C4F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a</w:t>
            </w:r>
            <w:r w:rsidRPr="00545C4F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545C4F">
              <w:rPr>
                <w:color w:val="292526"/>
                <w:sz w:val="18"/>
                <w:szCs w:val="18"/>
              </w:rPr>
              <w:t>task.</w:t>
            </w:r>
          </w:p>
          <w:p w:rsidR="007207F9" w:rsidRPr="009B639C" w:rsidRDefault="007207F9" w:rsidP="00034B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03C1D" w:rsidRDefault="00403C1D"/>
    <w:sectPr w:rsidR="00403C1D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23E" w:rsidRDefault="001B623E" w:rsidP="00630684">
      <w:pPr>
        <w:spacing w:after="0" w:line="240" w:lineRule="auto"/>
      </w:pPr>
      <w:r>
        <w:separator/>
      </w:r>
    </w:p>
  </w:endnote>
  <w:endnote w:type="continuationSeparator" w:id="0">
    <w:p w:rsidR="001B623E" w:rsidRDefault="001B623E" w:rsidP="00630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23E" w:rsidRDefault="001B623E" w:rsidP="00630684">
      <w:pPr>
        <w:spacing w:after="0" w:line="240" w:lineRule="auto"/>
      </w:pPr>
      <w:r>
        <w:separator/>
      </w:r>
    </w:p>
  </w:footnote>
  <w:footnote w:type="continuationSeparator" w:id="0">
    <w:p w:rsidR="001B623E" w:rsidRDefault="001B623E" w:rsidP="00630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07085"/>
    <w:multiLevelType w:val="multilevel"/>
    <w:tmpl w:val="D4823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0B50A4"/>
    <w:multiLevelType w:val="multilevel"/>
    <w:tmpl w:val="F58A3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1B0AF7"/>
    <w:multiLevelType w:val="multilevel"/>
    <w:tmpl w:val="ACA84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AC65C6"/>
    <w:multiLevelType w:val="multilevel"/>
    <w:tmpl w:val="3AC4D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2E51E9"/>
    <w:multiLevelType w:val="multilevel"/>
    <w:tmpl w:val="2A66D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637CE8"/>
    <w:multiLevelType w:val="multilevel"/>
    <w:tmpl w:val="41A00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bbie Groom">
    <w15:presenceInfo w15:providerId="AD" w15:userId="S-1-5-21-1226938670-3767470505-1084907339-13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C1D"/>
    <w:rsid w:val="00033135"/>
    <w:rsid w:val="000556AB"/>
    <w:rsid w:val="00093AB3"/>
    <w:rsid w:val="00096F1C"/>
    <w:rsid w:val="000A5C46"/>
    <w:rsid w:val="000B435E"/>
    <w:rsid w:val="000D5DF7"/>
    <w:rsid w:val="000E3772"/>
    <w:rsid w:val="000F38E1"/>
    <w:rsid w:val="000F6950"/>
    <w:rsid w:val="00101905"/>
    <w:rsid w:val="00115CE5"/>
    <w:rsid w:val="00167A5D"/>
    <w:rsid w:val="00182A10"/>
    <w:rsid w:val="001B623E"/>
    <w:rsid w:val="001F3548"/>
    <w:rsid w:val="002524D1"/>
    <w:rsid w:val="002828B8"/>
    <w:rsid w:val="002849C4"/>
    <w:rsid w:val="002B261C"/>
    <w:rsid w:val="00331ACB"/>
    <w:rsid w:val="00336463"/>
    <w:rsid w:val="003A1BAA"/>
    <w:rsid w:val="003C7AA3"/>
    <w:rsid w:val="003E342B"/>
    <w:rsid w:val="003F1E1B"/>
    <w:rsid w:val="00403C1D"/>
    <w:rsid w:val="004A28E8"/>
    <w:rsid w:val="004D364F"/>
    <w:rsid w:val="00530982"/>
    <w:rsid w:val="005665A5"/>
    <w:rsid w:val="00604EEB"/>
    <w:rsid w:val="00612A18"/>
    <w:rsid w:val="00612E6D"/>
    <w:rsid w:val="00630684"/>
    <w:rsid w:val="00641BA8"/>
    <w:rsid w:val="00645EAB"/>
    <w:rsid w:val="00680345"/>
    <w:rsid w:val="00686262"/>
    <w:rsid w:val="007207F9"/>
    <w:rsid w:val="00724845"/>
    <w:rsid w:val="007A6D30"/>
    <w:rsid w:val="007B0E18"/>
    <w:rsid w:val="007B257A"/>
    <w:rsid w:val="007D4D86"/>
    <w:rsid w:val="00855640"/>
    <w:rsid w:val="00874F9B"/>
    <w:rsid w:val="00876727"/>
    <w:rsid w:val="008C7B0F"/>
    <w:rsid w:val="008E1779"/>
    <w:rsid w:val="008F3F3E"/>
    <w:rsid w:val="008F759B"/>
    <w:rsid w:val="00921997"/>
    <w:rsid w:val="00962357"/>
    <w:rsid w:val="0096359D"/>
    <w:rsid w:val="009B639C"/>
    <w:rsid w:val="009D5485"/>
    <w:rsid w:val="009E42BE"/>
    <w:rsid w:val="00A02B8F"/>
    <w:rsid w:val="00A36854"/>
    <w:rsid w:val="00A51ABE"/>
    <w:rsid w:val="00A65B1F"/>
    <w:rsid w:val="00A92C27"/>
    <w:rsid w:val="00A951C3"/>
    <w:rsid w:val="00AC16F6"/>
    <w:rsid w:val="00AE5C61"/>
    <w:rsid w:val="00AE77F6"/>
    <w:rsid w:val="00AE7C63"/>
    <w:rsid w:val="00AF4DB0"/>
    <w:rsid w:val="00B21F77"/>
    <w:rsid w:val="00B2547C"/>
    <w:rsid w:val="00B52FC2"/>
    <w:rsid w:val="00BE780F"/>
    <w:rsid w:val="00C55F65"/>
    <w:rsid w:val="00C75E1D"/>
    <w:rsid w:val="00C80BE6"/>
    <w:rsid w:val="00C847E4"/>
    <w:rsid w:val="00C976D7"/>
    <w:rsid w:val="00CB5E0A"/>
    <w:rsid w:val="00CF482F"/>
    <w:rsid w:val="00D1788D"/>
    <w:rsid w:val="00D61DFF"/>
    <w:rsid w:val="00D7167A"/>
    <w:rsid w:val="00D922AE"/>
    <w:rsid w:val="00DB4BEA"/>
    <w:rsid w:val="00DD2032"/>
    <w:rsid w:val="00E023D7"/>
    <w:rsid w:val="00E47358"/>
    <w:rsid w:val="00E5418E"/>
    <w:rsid w:val="00E940D3"/>
    <w:rsid w:val="00EA0BEA"/>
    <w:rsid w:val="00EA0E20"/>
    <w:rsid w:val="00EA3B0F"/>
    <w:rsid w:val="00EB670F"/>
    <w:rsid w:val="00EC12E9"/>
    <w:rsid w:val="00EE3F18"/>
    <w:rsid w:val="00F210A0"/>
    <w:rsid w:val="00F5173D"/>
    <w:rsid w:val="00F64A05"/>
    <w:rsid w:val="00F75774"/>
    <w:rsid w:val="00F83701"/>
    <w:rsid w:val="00F96A74"/>
    <w:rsid w:val="00FD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FFAEE"/>
  <w15:docId w15:val="{3C538FE7-B4CD-49CB-9F67-057A2395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3310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DB4B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0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68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30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68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FC2"/>
    <w:rPr>
      <w:rFonts w:ascii="Segoe UI" w:hAnsi="Segoe UI" w:cs="Segoe UI"/>
      <w:sz w:val="18"/>
      <w:szCs w:val="18"/>
    </w:rPr>
  </w:style>
  <w:style w:type="character" w:customStyle="1" w:styleId="a-declarative">
    <w:name w:val="a-declarative"/>
    <w:basedOn w:val="DefaultParagraphFont"/>
    <w:rsid w:val="00641BA8"/>
  </w:style>
  <w:style w:type="character" w:customStyle="1" w:styleId="author">
    <w:name w:val="author"/>
    <w:basedOn w:val="DefaultParagraphFont"/>
    <w:rsid w:val="00D1788D"/>
  </w:style>
  <w:style w:type="paragraph" w:styleId="NormalWeb">
    <w:name w:val="Normal (Web)"/>
    <w:basedOn w:val="Normal"/>
    <w:uiPriority w:val="99"/>
    <w:semiHidden/>
    <w:unhideWhenUsed/>
    <w:rsid w:val="009B63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31AC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Roboto" w:eastAsia="Times New Roman" w:hAnsi="Roboto" w:cs="Robo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1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clpe.org.uk/books/book/tales-caribbean" TargetMode="External"/><Relationship Id="rId26" Type="http://schemas.openxmlformats.org/officeDocument/2006/relationships/hyperlink" Target="https://clpe.org.uk/books/book/adventures-odysseus" TargetMode="External"/><Relationship Id="rId21" Type="http://schemas.openxmlformats.org/officeDocument/2006/relationships/hyperlink" Target="https://clpe.org.uk/books/book/where-do-you-go-birdy-jones" TargetMode="Externa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clpe.org.uk/books/book/song-somewhere-els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33" Type="http://schemas.openxmlformats.org/officeDocument/2006/relationships/hyperlink" Target="https://clpe.org.uk/books/book/runaway-robo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clpe.org.uk/books/book/where-do-you-go-birdy-jones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pe.org.uk/books/book/song-somewhere-else" TargetMode="External"/><Relationship Id="rId24" Type="http://schemas.openxmlformats.org/officeDocument/2006/relationships/hyperlink" Target="https://clpe.org.uk/books/book/varmints" TargetMode="Externa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lpe.org.uk/books/book/curiosity-story-mars-rover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clpe.org.uk/books/book/poems-wind-blew" TargetMode="External"/><Relationship Id="rId36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yperlink" Target="https://clpe.org.uk/books/book/mama-miti-wangari-maathai-and-trees-ken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pe.org.uk/books/book/town-sea" TargetMode="External"/><Relationship Id="rId14" Type="http://schemas.openxmlformats.org/officeDocument/2006/relationships/hyperlink" Target="https://clpe.org.uk/books/book/curiosity-story-mars-rover" TargetMode="External"/><Relationship Id="rId22" Type="http://schemas.openxmlformats.org/officeDocument/2006/relationships/hyperlink" Target="https://clpe.org.uk/books/book/coreys-rock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clpe.org.uk/books/book/mama-miti-wangari-maathai-and-trees-kenya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nz18hPHmXo1SxVsWIqHH3OSAfqA==">AMUW2mW3A1S5211OYKPggNor3ivxmSnnVeUEjnN+ISbSYgVojCikCZZScpUC6kgMamrzggm4z/c5DcHg8jeO3fWSEInqdloFPRJeGkhjdaclY+jeb8zwgHOL6Oci+u8uLH4iPtsciHub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RACKHAM</dc:creator>
  <cp:lastModifiedBy>Debbie Groom</cp:lastModifiedBy>
  <cp:revision>2</cp:revision>
  <cp:lastPrinted>2023-03-06T13:08:00Z</cp:lastPrinted>
  <dcterms:created xsi:type="dcterms:W3CDTF">2025-06-02T12:22:00Z</dcterms:created>
  <dcterms:modified xsi:type="dcterms:W3CDTF">2025-06-02T12:22:00Z</dcterms:modified>
</cp:coreProperties>
</file>